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972442401"/>
        <w:docPartObj>
          <w:docPartGallery w:val="Cover Pages"/>
          <w:docPartUnique/>
        </w:docPartObj>
      </w:sdtPr>
      <w:sdtEndPr>
        <w:rPr>
          <w:rFonts w:ascii="Times New Roman" w:hAnsi="Times New Roman" w:cs="Times New Roman"/>
          <w:szCs w:val="24"/>
        </w:rPr>
      </w:sdtEndPr>
      <w:sdtContent>
        <w:p w:rsidR="007871EE" w:rsidRDefault="00BB5F1E" w:rsidP="007871EE">
          <w:pPr>
            <w:jc w:val="right"/>
            <w:rPr>
              <w:rFonts w:ascii="Times New Roman" w:hAnsi="Times New Roman" w:cs="Times New Roman"/>
              <w:szCs w:val="24"/>
            </w:rPr>
          </w:pPr>
          <w:r>
            <w:rPr>
              <w:noProof/>
            </w:rPr>
            <mc:AlternateContent>
              <mc:Choice Requires="wps">
                <w:drawing>
                  <wp:anchor distT="0" distB="0" distL="114300" distR="114300" simplePos="0" relativeHeight="251691008" behindDoc="1" locked="0" layoutInCell="1" allowOverlap="1" wp14:anchorId="0B702E0B" wp14:editId="69A31072">
                    <wp:simplePos x="0" y="0"/>
                    <wp:positionH relativeFrom="column">
                      <wp:posOffset>32385</wp:posOffset>
                    </wp:positionH>
                    <wp:positionV relativeFrom="paragraph">
                      <wp:posOffset>-63500</wp:posOffset>
                    </wp:positionV>
                    <wp:extent cx="6144895" cy="7767320"/>
                    <wp:effectExtent l="0" t="0" r="27305" b="24130"/>
                    <wp:wrapNone/>
                    <wp:docPr id="5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895" cy="7767320"/>
                            </a:xfrm>
                            <a:prstGeom prst="rect">
                              <a:avLst/>
                            </a:prstGeom>
                            <a:solidFill>
                              <a:schemeClr val="accent3">
                                <a:lumMod val="20000"/>
                                <a:lumOff val="80000"/>
                              </a:schemeClr>
                            </a:solidFill>
                            <a:ln w="25400">
                              <a:solidFill>
                                <a:schemeClr val="bg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6" o:spid="_x0000_s1026" style="position:absolute;margin-left:2.55pt;margin-top:-5pt;width:483.85pt;height:611.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" fillcolor="#eaf1dd [662]" strokecolor="white [3212]" strokeweight="2pt"/>
                </w:pict>
              </mc:Fallback>
            </mc:AlternateContent>
          </w:r>
          <w:r w:rsidR="007871EE">
            <w:rPr>
              <w:noProof/>
            </w:rPr>
            <w:drawing>
              <wp:anchor distT="0" distB="0" distL="114300" distR="114300" simplePos="0" relativeHeight="251692032" behindDoc="0" locked="0" layoutInCell="1" allowOverlap="1" wp14:anchorId="2FBAC4F3" wp14:editId="2B226875">
                <wp:simplePos x="0" y="0"/>
                <wp:positionH relativeFrom="column">
                  <wp:posOffset>676910</wp:posOffset>
                </wp:positionH>
                <wp:positionV relativeFrom="paragraph">
                  <wp:posOffset>430530</wp:posOffset>
                </wp:positionV>
                <wp:extent cx="2703195" cy="3227070"/>
                <wp:effectExtent l="0" t="0" r="1905" b="0"/>
                <wp:wrapNone/>
                <wp:docPr id="67" name="Picture 66" descr="SEAOHUN1HEAL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66" descr="SEAOHUN1HEALTH.jpg"/>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03195" cy="3227070"/>
                        </a:xfrm>
                        <a:prstGeom prst="rect">
                          <a:avLst/>
                        </a:prstGeom>
                        <a:noFill/>
                        <a:ln w="9525">
                          <a:noFill/>
                          <a:miter lim="800000"/>
                          <a:headEnd/>
                          <a:tailEnd/>
                        </a:ln>
                      </pic:spPr>
                    </pic:pic>
                  </a:graphicData>
                </a:graphic>
              </wp:anchor>
            </w:drawing>
          </w:r>
          <w:r w:rsidR="007871EE">
            <w:rPr>
              <w:rFonts w:ascii="Times New Roman" w:hAnsi="Times New Roman" w:cs="Times New Roman"/>
              <w:sz w:val="72"/>
              <w:szCs w:val="96"/>
            </w:rPr>
            <w:t>201</w:t>
          </w:r>
          <w:r w:rsidR="00DF7FF5">
            <w:rPr>
              <w:rFonts w:ascii="Times New Roman" w:hAnsi="Times New Roman" w:cs="Times New Roman"/>
              <w:sz w:val="72"/>
              <w:szCs w:val="96"/>
            </w:rPr>
            <w:t>4</w:t>
          </w:r>
          <w:r w:rsidR="007871EE">
            <w:rPr>
              <w:rFonts w:ascii="Times New Roman" w:hAnsi="Times New Roman" w:cs="Times New Roman"/>
              <w:i/>
              <w:sz w:val="96"/>
              <w:szCs w:val="96"/>
            </w:rPr>
            <w:t>|</w:t>
          </w:r>
          <w:r w:rsidR="007871EE">
            <w:rPr>
              <w:rFonts w:ascii="Garamond" w:hAnsi="Garamond" w:cs="Times New Roman"/>
              <w:sz w:val="32"/>
              <w:szCs w:val="28"/>
            </w:rPr>
            <w:t>Facilitator’s Guide</w:t>
          </w:r>
        </w:p>
        <w:p w:rsidR="007871EE" w:rsidRDefault="007871EE" w:rsidP="007871EE">
          <w:pPr>
            <w:jc w:val="right"/>
            <w:rPr>
              <w:rFonts w:ascii="Times New Roman" w:hAnsi="Times New Roman" w:cs="Times New Roman"/>
              <w:szCs w:val="24"/>
            </w:rPr>
          </w:pPr>
        </w:p>
        <w:p w:rsidR="007871EE" w:rsidRDefault="00BB5F1E" w:rsidP="007871EE">
          <w:pPr>
            <w:rPr>
              <w:rFonts w:ascii="Times New Roman" w:hAnsi="Times New Roman" w:cs="Times New Roman"/>
              <w:szCs w:val="24"/>
            </w:rPr>
          </w:pPr>
          <w:r>
            <w:rPr>
              <w:noProof/>
            </w:rPr>
            <mc:AlternateContent>
              <mc:Choice Requires="wps">
                <w:drawing>
                  <wp:anchor distT="0" distB="0" distL="114300" distR="114300" simplePos="0" relativeHeight="251693056" behindDoc="0" locked="0" layoutInCell="1" allowOverlap="1" wp14:anchorId="620E2399" wp14:editId="53788F47">
                    <wp:simplePos x="0" y="0"/>
                    <wp:positionH relativeFrom="column">
                      <wp:posOffset>420370</wp:posOffset>
                    </wp:positionH>
                    <wp:positionV relativeFrom="paragraph">
                      <wp:posOffset>2401570</wp:posOffset>
                    </wp:positionV>
                    <wp:extent cx="5336540" cy="1052195"/>
                    <wp:effectExtent l="0" t="0" r="0" b="0"/>
                    <wp:wrapSquare wrapText="bothSides"/>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1052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0F2D" w:rsidRPr="00190C4D" w:rsidRDefault="00BD0F2D" w:rsidP="007871EE">
                                <w:pPr>
                                  <w:tabs>
                                    <w:tab w:val="left" w:pos="4230"/>
                                  </w:tabs>
                                  <w:jc w:val="center"/>
                                  <w:rPr>
                                    <w:b/>
                                    <w:noProof/>
                                    <w:sz w:val="62"/>
                                    <w:szCs w:val="62"/>
                                  </w:rPr>
                                </w:pPr>
                                <w:r>
                                  <w:rPr>
                                    <w:rFonts w:ascii="Times New Roman" w:hAnsi="Times New Roman" w:cs="Times New Roman"/>
                                    <w:b/>
                                    <w:sz w:val="62"/>
                                    <w:szCs w:val="62"/>
                                  </w:rPr>
                                  <w:t>FUNDAMENTALS OF INFECTIOUS DISEASES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33.1pt;margin-top:189.1pt;width:420.2pt;height:82.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2HmuAIAALw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" filled="f" stroked="f">
                    <v:textbox>
                      <w:txbxContent>
                        <w:p w:rsidR="00BD0F2D" w:rsidRPr="00190C4D" w:rsidRDefault="00BD0F2D" w:rsidP="007871EE">
                          <w:pPr>
                            <w:tabs>
                              <w:tab w:val="left" w:pos="4230"/>
                            </w:tabs>
                            <w:jc w:val="center"/>
                            <w:rPr>
                              <w:b/>
                              <w:noProof/>
                              <w:sz w:val="62"/>
                              <w:szCs w:val="62"/>
                            </w:rPr>
                          </w:pPr>
                          <w:r>
                            <w:rPr>
                              <w:rFonts w:ascii="Times New Roman" w:hAnsi="Times New Roman" w:cs="Times New Roman"/>
                              <w:b/>
                              <w:sz w:val="62"/>
                              <w:szCs w:val="62"/>
                            </w:rPr>
                            <w:t>FUNDAMENTALS OF INFECTIOUS DISEASES</w:t>
                          </w:r>
                        </w:p>
                      </w:txbxContent>
                    </v:textbox>
                    <w10:wrap type="square"/>
                  </v:shape>
                </w:pict>
              </mc:Fallback>
            </mc:AlternateContent>
          </w:r>
          <w:r w:rsidR="007871EE">
            <w:rPr>
              <w:noProof/>
            </w:rPr>
            <w:drawing>
              <wp:anchor distT="0" distB="0" distL="114300" distR="114300" simplePos="0" relativeHeight="251695104" behindDoc="1" locked="0" layoutInCell="1" allowOverlap="1" wp14:anchorId="531D89CF" wp14:editId="2F3C9D12">
                <wp:simplePos x="0" y="0"/>
                <wp:positionH relativeFrom="column">
                  <wp:posOffset>4996180</wp:posOffset>
                </wp:positionH>
                <wp:positionV relativeFrom="paragraph">
                  <wp:posOffset>6685915</wp:posOffset>
                </wp:positionV>
                <wp:extent cx="1524635" cy="974725"/>
                <wp:effectExtent l="19050" t="0" r="0" b="0"/>
                <wp:wrapTight wrapText="bothSides">
                  <wp:wrapPolygon edited="0">
                    <wp:start x="-270" y="0"/>
                    <wp:lineTo x="-270" y="21107"/>
                    <wp:lineTo x="21591" y="21107"/>
                    <wp:lineTo x="21591" y="0"/>
                    <wp:lineTo x="-270" y="0"/>
                  </wp:wrapPolygon>
                </wp:wrapTight>
                <wp:docPr id="71" name="Picture 21"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635" cy="974725"/>
                        </a:xfrm>
                        <a:prstGeom prst="rect">
                          <a:avLst/>
                        </a:prstGeom>
                        <a:noFill/>
                      </pic:spPr>
                    </pic:pic>
                  </a:graphicData>
                </a:graphic>
              </wp:anchor>
            </w:drawing>
          </w:r>
          <w:r w:rsidR="007871EE">
            <w:rPr>
              <w:noProof/>
            </w:rPr>
            <w:drawing>
              <wp:anchor distT="0" distB="0" distL="114300" distR="114300" simplePos="0" relativeHeight="251696128" behindDoc="1" locked="0" layoutInCell="1" allowOverlap="1" wp14:anchorId="43629155" wp14:editId="376E42E5">
                <wp:simplePos x="0" y="0"/>
                <wp:positionH relativeFrom="column">
                  <wp:posOffset>-300355</wp:posOffset>
                </wp:positionH>
                <wp:positionV relativeFrom="paragraph">
                  <wp:posOffset>6988175</wp:posOffset>
                </wp:positionV>
                <wp:extent cx="3336290" cy="491490"/>
                <wp:effectExtent l="19050" t="0" r="0" b="0"/>
                <wp:wrapTight wrapText="bothSides">
                  <wp:wrapPolygon edited="0">
                    <wp:start x="-123" y="0"/>
                    <wp:lineTo x="-123" y="20930"/>
                    <wp:lineTo x="21584" y="20930"/>
                    <wp:lineTo x="21584" y="0"/>
                    <wp:lineTo x="-123" y="0"/>
                  </wp:wrapPolygon>
                </wp:wrapTight>
                <wp:docPr id="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6290" cy="491490"/>
                        </a:xfrm>
                        <a:prstGeom prst="rect">
                          <a:avLst/>
                        </a:prstGeom>
                        <a:noFill/>
                      </pic:spPr>
                    </pic:pic>
                  </a:graphicData>
                </a:graphic>
              </wp:anchor>
            </w:drawing>
          </w:r>
          <w:r w:rsidR="007871EE">
            <w:rPr>
              <w:rFonts w:ascii="Times New Roman" w:hAnsi="Times New Roman" w:cs="Times New Roman"/>
              <w:szCs w:val="24"/>
            </w:rPr>
            <w:br w:type="page"/>
          </w:r>
        </w:p>
        <w:p w:rsidR="007871EE" w:rsidRDefault="007871EE" w:rsidP="007871EE">
          <w:pPr>
            <w:rPr>
              <w:rFonts w:ascii="Times New Roman" w:hAnsi="Times New Roman" w:cs="Times New Roman"/>
              <w:szCs w:val="24"/>
            </w:rPr>
          </w:pPr>
        </w:p>
        <w:p w:rsidR="007871EE" w:rsidRDefault="007871EE" w:rsidP="007871EE">
          <w:pPr>
            <w:pStyle w:val="Heading1"/>
            <w:spacing w:line="276" w:lineRule="auto"/>
            <w:rPr>
              <w:rFonts w:ascii="Garamond" w:eastAsia="Times New Roman" w:hAnsi="Garamond"/>
              <w:b w:val="0"/>
              <w:bCs w:val="0"/>
              <w:iCs/>
              <w:color w:val="auto"/>
              <w:sz w:val="24"/>
              <w:szCs w:val="24"/>
            </w:rPr>
          </w:pPr>
        </w:p>
        <w:p w:rsidR="007871EE" w:rsidRDefault="007871EE" w:rsidP="007871EE">
          <w:pPr>
            <w:pStyle w:val="Heading1"/>
            <w:spacing w:line="276" w:lineRule="auto"/>
            <w:rPr>
              <w:rFonts w:ascii="Garamond" w:eastAsia="Times New Roman" w:hAnsi="Garamond"/>
              <w:b w:val="0"/>
              <w:bCs w:val="0"/>
              <w:iCs/>
              <w:color w:val="auto"/>
              <w:sz w:val="24"/>
              <w:szCs w:val="24"/>
            </w:rPr>
          </w:pPr>
        </w:p>
        <w:p w:rsidR="007871EE" w:rsidRDefault="007871EE" w:rsidP="007871EE">
          <w:pPr>
            <w:pStyle w:val="Heading1"/>
            <w:spacing w:line="276" w:lineRule="auto"/>
            <w:rPr>
              <w:rFonts w:ascii="Garamond" w:eastAsia="Times New Roman" w:hAnsi="Garamond"/>
              <w:b w:val="0"/>
              <w:bCs w:val="0"/>
              <w:iCs/>
              <w:color w:val="auto"/>
              <w:sz w:val="24"/>
              <w:szCs w:val="24"/>
            </w:rPr>
          </w:pPr>
        </w:p>
        <w:p w:rsidR="007871EE" w:rsidRDefault="007871EE" w:rsidP="007871EE">
          <w:pPr>
            <w:pStyle w:val="Heading1"/>
            <w:spacing w:line="276" w:lineRule="auto"/>
            <w:rPr>
              <w:rFonts w:ascii="Garamond" w:eastAsia="Times New Roman" w:hAnsi="Garamond"/>
              <w:b w:val="0"/>
              <w:bCs w:val="0"/>
              <w:iCs/>
              <w:color w:val="auto"/>
              <w:sz w:val="24"/>
              <w:szCs w:val="24"/>
            </w:rPr>
          </w:pPr>
        </w:p>
        <w:p w:rsidR="0073765F" w:rsidRDefault="007871EE" w:rsidP="0023792F">
          <w:pPr>
            <w:pStyle w:val="Heading1"/>
            <w:spacing w:line="276" w:lineRule="auto"/>
            <w:rPr>
              <w:rFonts w:ascii="Garamond" w:eastAsia="Times New Roman" w:hAnsi="Garamond"/>
              <w:b w:val="0"/>
              <w:bCs w:val="0"/>
              <w:iCs/>
              <w:color w:val="auto"/>
              <w:sz w:val="24"/>
              <w:szCs w:val="24"/>
            </w:rPr>
          </w:pPr>
          <w:r w:rsidRPr="00F35ACE">
            <w:rPr>
              <w:rFonts w:ascii="Garamond" w:eastAsia="Times New Roman" w:hAnsi="Garamond"/>
              <w:b w:val="0"/>
              <w:bCs w:val="0"/>
              <w:iCs/>
              <w:color w:val="auto"/>
              <w:sz w:val="24"/>
              <w:szCs w:val="24"/>
            </w:rPr>
            <w:t>This publication was made possible in part through the support provided by the United States Agency for International Development</w:t>
          </w:r>
          <w:r w:rsidR="00B870A6">
            <w:rPr>
              <w:rFonts w:ascii="Garamond" w:eastAsia="Times New Roman" w:hAnsi="Garamond"/>
              <w:b w:val="0"/>
              <w:bCs w:val="0"/>
              <w:iCs/>
              <w:color w:val="auto"/>
              <w:sz w:val="24"/>
              <w:szCs w:val="24"/>
            </w:rPr>
            <w:t xml:space="preserve"> (USAID)</w:t>
          </w:r>
          <w:r w:rsidRPr="00F35ACE">
            <w:rPr>
              <w:rFonts w:ascii="Garamond" w:eastAsia="Times New Roman" w:hAnsi="Garamond"/>
              <w:b w:val="0"/>
              <w:bCs w:val="0"/>
              <w:iCs/>
              <w:color w:val="auto"/>
              <w:sz w:val="24"/>
              <w:szCs w:val="24"/>
            </w:rPr>
            <w:t>. The opinions expressed herein are those of the author(s) and do not necessarily reflect the views of USAID or the US Government. USAID reserves a royalty-free nonexclusive and irrevocable right to reproduce, publish, or otherwise use, and to authorize others to use th</w:t>
          </w:r>
          <w:r w:rsidR="0073765F">
            <w:rPr>
              <w:rFonts w:ascii="Garamond" w:eastAsia="Times New Roman" w:hAnsi="Garamond"/>
              <w:b w:val="0"/>
              <w:bCs w:val="0"/>
              <w:iCs/>
              <w:color w:val="auto"/>
              <w:sz w:val="24"/>
              <w:szCs w:val="24"/>
            </w:rPr>
            <w:t>e work for Government purpose</w:t>
          </w:r>
          <w:r w:rsidR="00B870A6">
            <w:rPr>
              <w:rFonts w:ascii="Garamond" w:eastAsia="Times New Roman" w:hAnsi="Garamond"/>
              <w:b w:val="0"/>
              <w:bCs w:val="0"/>
              <w:iCs/>
              <w:color w:val="auto"/>
              <w:sz w:val="24"/>
              <w:szCs w:val="24"/>
            </w:rPr>
            <w:t>s</w:t>
          </w:r>
          <w:r w:rsidR="0073765F">
            <w:rPr>
              <w:rFonts w:ascii="Garamond" w:eastAsia="Times New Roman" w:hAnsi="Garamond"/>
              <w:b w:val="0"/>
              <w:bCs w:val="0"/>
              <w:iCs/>
              <w:color w:val="auto"/>
              <w:sz w:val="24"/>
              <w:szCs w:val="24"/>
            </w:rPr>
            <w:t xml:space="preserve">. </w:t>
          </w:r>
        </w:p>
        <w:p w:rsidR="0023792F" w:rsidRDefault="00BB5F1E">
          <w:pPr>
            <w:sectPr w:rsidR="0023792F" w:rsidSect="007871EE">
              <w:pgSz w:w="12240" w:h="15840"/>
              <w:pgMar w:top="1530" w:right="1440" w:bottom="990" w:left="1440" w:header="720" w:footer="720" w:gutter="0"/>
              <w:pgNumType w:start="1"/>
              <w:cols w:space="720"/>
              <w:docGrid w:linePitch="360"/>
            </w:sectPr>
          </w:pPr>
          <w:r>
            <w:br w:type="page"/>
          </w:r>
        </w:p>
        <w:p w:rsidR="00BB5F1E" w:rsidRPr="00E46832" w:rsidRDefault="00BB5F1E" w:rsidP="00BB5F1E">
          <w:pPr>
            <w:spacing w:after="0"/>
            <w:jc w:val="center"/>
            <w:rPr>
              <w:rFonts w:ascii="Helvetica" w:hAnsi="Helvetica" w:cs="Helvetica"/>
              <w:i/>
              <w:color w:val="FFFFFF" w:themeColor="background1"/>
              <w:sz w:val="16"/>
              <w:szCs w:val="16"/>
            </w:rPr>
          </w:pPr>
          <w:r w:rsidRPr="000951CA">
            <w:rPr>
              <w:rFonts w:ascii="Garamond" w:hAnsi="Garamond" w:cs="Helvetica"/>
              <w:b/>
              <w:sz w:val="24"/>
              <w:szCs w:val="24"/>
            </w:rPr>
            <w:lastRenderedPageBreak/>
            <w:t>Preface</w:t>
          </w:r>
        </w:p>
        <w:p w:rsidR="00BB5F1E" w:rsidRPr="00F42150" w:rsidRDefault="00BB5F1E" w:rsidP="00BB5F1E">
          <w:pPr>
            <w:rPr>
              <w:rFonts w:ascii="Garamond" w:hAnsi="Garamond" w:cs="Helvetica"/>
              <w:sz w:val="23"/>
              <w:szCs w:val="23"/>
            </w:rPr>
          </w:pPr>
          <w:r>
            <w:rPr>
              <w:noProof/>
            </w:rPr>
            <mc:AlternateContent>
              <mc:Choice Requires="wps">
                <w:drawing>
                  <wp:anchor distT="91440" distB="91440" distL="114300" distR="114300" simplePos="0" relativeHeight="251698176" behindDoc="0" locked="0" layoutInCell="0" allowOverlap="1" wp14:anchorId="1C091CF1" wp14:editId="24A8038C">
                    <wp:simplePos x="0" y="0"/>
                    <wp:positionH relativeFrom="page">
                      <wp:posOffset>639445</wp:posOffset>
                    </wp:positionH>
                    <wp:positionV relativeFrom="page">
                      <wp:posOffset>809625</wp:posOffset>
                    </wp:positionV>
                    <wp:extent cx="1628775" cy="8343900"/>
                    <wp:effectExtent l="0" t="0" r="28575" b="19050"/>
                    <wp:wrapSquare wrapText="bothSides"/>
                    <wp:docPr id="3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628775" cy="8343900"/>
                            </a:xfrm>
                            <a:prstGeom prst="rect">
                              <a:avLst/>
                            </a:prstGeom>
                            <a:solidFill>
                              <a:schemeClr val="accent3">
                                <a:lumMod val="75000"/>
                              </a:schemeClr>
                            </a:solidFill>
                            <a:ln>
                              <a:solidFill>
                                <a:schemeClr val="accent3">
                                  <a:lumMod val="40000"/>
                                  <a:lumOff val="60000"/>
                                </a:schemeClr>
                              </a:solidFill>
                            </a:ln>
                            <a:extLst/>
                          </wps:spPr>
                          <wps:style>
                            <a:lnRef idx="2">
                              <a:schemeClr val="accent6"/>
                            </a:lnRef>
                            <a:fillRef idx="1">
                              <a:schemeClr val="lt1"/>
                            </a:fillRef>
                            <a:effectRef idx="0">
                              <a:schemeClr val="accent6"/>
                            </a:effectRef>
                            <a:fontRef idx="minor">
                              <a:schemeClr val="dk1"/>
                            </a:fontRef>
                          </wps:style>
                          <wps:txbx>
                            <w:txbxContent>
                              <w:p w:rsidR="00BD0F2D" w:rsidRDefault="00BD0F2D" w:rsidP="00BB5F1E">
                                <w:pPr>
                                  <w:shd w:val="clear" w:color="auto" w:fill="76923C" w:themeFill="accent3" w:themeFillShade="BF"/>
                                  <w:rPr>
                                    <w:color w:val="FFFFFF" w:themeColor="background1"/>
                                    <w:sz w:val="18"/>
                                    <w:szCs w:val="18"/>
                                  </w:rPr>
                                </w:pPr>
                                <w:r w:rsidRPr="00773D0B">
                                  <w:rPr>
                                    <w:color w:val="FFFFFF" w:themeColor="background1"/>
                                    <w:sz w:val="18"/>
                                    <w:szCs w:val="18"/>
                                  </w:rPr>
                                  <w:t xml:space="preserve"> </w:t>
                                </w:r>
                              </w:p>
                              <w:p w:rsidR="00BD0F2D" w:rsidRDefault="00BD0F2D" w:rsidP="00BB5F1E">
                                <w:pPr>
                                  <w:shd w:val="clear" w:color="auto" w:fill="76923C" w:themeFill="accent3" w:themeFillShade="BF"/>
                                  <w:rPr>
                                    <w:color w:val="FFFFFF" w:themeColor="background1"/>
                                    <w:sz w:val="18"/>
                                    <w:szCs w:val="18"/>
                                  </w:rPr>
                                </w:pPr>
                              </w:p>
                              <w:p w:rsidR="00BD0F2D" w:rsidRDefault="00BD0F2D" w:rsidP="00BB5F1E">
                                <w:pPr>
                                  <w:shd w:val="clear" w:color="auto" w:fill="76923C" w:themeFill="accent3" w:themeFillShade="BF"/>
                                  <w:rPr>
                                    <w:color w:val="FFFFFF" w:themeColor="background1"/>
                                    <w:sz w:val="18"/>
                                    <w:szCs w:val="18"/>
                                  </w:rPr>
                                </w:pPr>
                              </w:p>
                              <w:p w:rsidR="00BD0F2D" w:rsidRDefault="00BD0F2D" w:rsidP="00BB5F1E">
                                <w:pPr>
                                  <w:shd w:val="clear" w:color="auto" w:fill="76923C" w:themeFill="accent3" w:themeFillShade="BF"/>
                                  <w:tabs>
                                    <w:tab w:val="left" w:pos="270"/>
                                  </w:tabs>
                                  <w:ind w:left="270"/>
                                  <w:rPr>
                                    <w:color w:val="FFFFFF" w:themeColor="background1"/>
                                    <w:sz w:val="18"/>
                                    <w:szCs w:val="18"/>
                                  </w:rPr>
                                </w:pPr>
                                <w:r w:rsidRPr="00F850D6">
                                  <w:rPr>
                                    <w:noProof/>
                                  </w:rPr>
                                  <w:drawing>
                                    <wp:inline distT="0" distB="0" distL="0" distR="0" wp14:anchorId="2ACD8F21" wp14:editId="2AF8C174">
                                      <wp:extent cx="1022350" cy="3241926"/>
                                      <wp:effectExtent l="57150" t="38100" r="4445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1343227">
                                                <a:off x="0" y="0"/>
                                                <a:ext cx="1022350" cy="3241926"/>
                                              </a:xfrm>
                                              <a:prstGeom prst="rect">
                                                <a:avLst/>
                                              </a:prstGeom>
                                              <a:noFill/>
                                              <a:ln>
                                                <a:noFill/>
                                              </a:ln>
                                            </pic:spPr>
                                          </pic:pic>
                                        </a:graphicData>
                                      </a:graphic>
                                    </wp:inline>
                                  </w:drawing>
                                </w:r>
                              </w:p>
                              <w:p w:rsidR="00BD0F2D" w:rsidRDefault="00BD0F2D" w:rsidP="00BB5F1E">
                                <w:pPr>
                                  <w:shd w:val="clear" w:color="auto" w:fill="76923C" w:themeFill="accent3" w:themeFillShade="BF"/>
                                  <w:tabs>
                                    <w:tab w:val="left" w:pos="270"/>
                                  </w:tabs>
                                  <w:spacing w:after="0"/>
                                  <w:ind w:left="270"/>
                                  <w:rPr>
                                    <w:color w:val="FFFFFF" w:themeColor="background1"/>
                                    <w:sz w:val="18"/>
                                    <w:szCs w:val="18"/>
                                  </w:rPr>
                                </w:pPr>
                              </w:p>
                              <w:p w:rsidR="00BD0F2D" w:rsidRPr="00773D0B" w:rsidRDefault="00BD0F2D" w:rsidP="00BB5F1E">
                                <w:pPr>
                                  <w:shd w:val="clear" w:color="auto" w:fill="76923C" w:themeFill="accent3" w:themeFillShade="BF"/>
                                  <w:tabs>
                                    <w:tab w:val="left" w:pos="270"/>
                                  </w:tabs>
                                  <w:ind w:left="270"/>
                                  <w:rPr>
                                    <w:color w:val="FFFFFF" w:themeColor="background1"/>
                                    <w:sz w:val="18"/>
                                    <w:szCs w:val="18"/>
                                  </w:rPr>
                                </w:pPr>
                                <w:r w:rsidRPr="00773D0B">
                                  <w:rPr>
                                    <w:color w:val="FFFFFF" w:themeColor="background1"/>
                                    <w:sz w:val="18"/>
                                    <w:szCs w:val="18"/>
                                  </w:rPr>
                                  <w:t>For more information about this course, contact:</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Stanley Fenwick</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Regional Technical Director RESPOND</w:t>
                                </w:r>
                              </w:p>
                              <w:p w:rsidR="00BD0F2D" w:rsidRPr="000951CA" w:rsidRDefault="0063265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3" w:history="1">
                                  <w:r w:rsidR="00BD0F2D" w:rsidRPr="000951CA">
                                    <w:rPr>
                                      <w:rStyle w:val="Hyperlink"/>
                                      <w:rFonts w:asciiTheme="minorHAnsi" w:hAnsiTheme="minorHAnsi" w:cstheme="minorHAnsi"/>
                                      <w:color w:val="FFFFFF" w:themeColor="background1"/>
                                      <w:sz w:val="18"/>
                                      <w:szCs w:val="18"/>
                                    </w:rPr>
                                    <w:t>Stanley_Fenwick@dai.com</w:t>
                                  </w:r>
                                </w:hyperlink>
                                <w:r w:rsidR="00BD0F2D" w:rsidRPr="000951CA">
                                  <w:rPr>
                                    <w:rFonts w:asciiTheme="minorHAnsi" w:hAnsiTheme="minorHAnsi" w:cstheme="minorHAnsi"/>
                                    <w:color w:val="FFFFFF" w:themeColor="background1"/>
                                    <w:sz w:val="18"/>
                                    <w:szCs w:val="18"/>
                                  </w:rPr>
                                  <w:t xml:space="preserve">  </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Felicia B. Nutter,</w:t>
                                </w:r>
                                <w:r>
                                  <w:rPr>
                                    <w:rFonts w:asciiTheme="minorHAnsi" w:hAnsiTheme="minorHAnsi" w:cstheme="minorHAnsi"/>
                                    <w:color w:val="FFFFFF" w:themeColor="background1"/>
                                    <w:sz w:val="18"/>
                                    <w:szCs w:val="18"/>
                                  </w:rPr>
                                  <w:t xml:space="preserve"> DVM, PhD, </w:t>
                                </w:r>
                                <w:r w:rsidRPr="00773D0B">
                                  <w:rPr>
                                    <w:rFonts w:asciiTheme="minorHAnsi" w:hAnsiTheme="minorHAnsi" w:cstheme="minorHAnsi"/>
                                    <w:color w:val="FFFFFF" w:themeColor="background1"/>
                                    <w:sz w:val="18"/>
                                    <w:szCs w:val="18"/>
                                  </w:rPr>
                                  <w:t>RESPOND Project</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Senior Technical Officer</w:t>
                                </w:r>
                              </w:p>
                              <w:p w:rsidR="00BD0F2D" w:rsidRPr="00D22AA5"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Tufts University</w:t>
                                </w:r>
                              </w:p>
                              <w:p w:rsidR="00BD0F2D" w:rsidRPr="00D22AA5" w:rsidRDefault="00BD0F2D" w:rsidP="00BB5F1E">
                                <w:pPr>
                                  <w:pStyle w:val="HTMLPreformatted"/>
                                  <w:tabs>
                                    <w:tab w:val="left" w:pos="270"/>
                                  </w:tabs>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 xml:space="preserve">+1 508 887 4921 </w:t>
                                </w:r>
                              </w:p>
                              <w:p w:rsidR="00BD0F2D" w:rsidRPr="00456E2C" w:rsidRDefault="0063265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4" w:history="1">
                                  <w:r w:rsidR="00BD0F2D" w:rsidRPr="00456E2C">
                                    <w:rPr>
                                      <w:rStyle w:val="Hyperlink"/>
                                      <w:rFonts w:asciiTheme="minorHAnsi" w:hAnsiTheme="minorHAnsi" w:cstheme="minorHAnsi"/>
                                      <w:color w:val="FFFFFF" w:themeColor="background1"/>
                                      <w:sz w:val="18"/>
                                      <w:szCs w:val="18"/>
                                    </w:rPr>
                                    <w:t>Felicia.Nutter@tufts.edu</w:t>
                                  </w:r>
                                </w:hyperlink>
                                <w:r w:rsidR="00BD0F2D">
                                  <w:t xml:space="preserve"> </w:t>
                                </w:r>
                              </w:p>
                              <w:p w:rsidR="00BD0F2D" w:rsidRPr="00D22AA5"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D0F2D" w:rsidRPr="009655F4"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Roberta Talmage</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TRG, Inc.</w:t>
                                </w:r>
                              </w:p>
                              <w:p w:rsidR="00BD0F2D" w:rsidRPr="009655F4"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proofErr w:type="spellStart"/>
                                <w:r>
                                  <w:rPr>
                                    <w:rFonts w:asciiTheme="minorHAnsi" w:hAnsiTheme="minorHAnsi" w:cstheme="minorHAnsi"/>
                                    <w:color w:val="FFFFFF" w:themeColor="background1"/>
                                    <w:sz w:val="18"/>
                                    <w:szCs w:val="18"/>
                                    <w:lang w:val="fr-HT"/>
                                  </w:rPr>
                                  <w:t>Organizational</w:t>
                                </w:r>
                                <w:proofErr w:type="spellEnd"/>
                                <w:r>
                                  <w:rPr>
                                    <w:rFonts w:asciiTheme="minorHAnsi" w:hAnsiTheme="minorHAnsi" w:cstheme="minorHAnsi"/>
                                    <w:color w:val="FFFFFF" w:themeColor="background1"/>
                                    <w:sz w:val="18"/>
                                    <w:szCs w:val="18"/>
                                    <w:lang w:val="fr-HT"/>
                                  </w:rPr>
                                  <w:t xml:space="preserve"> </w:t>
                                </w:r>
                                <w:proofErr w:type="spellStart"/>
                                <w:r>
                                  <w:rPr>
                                    <w:rFonts w:asciiTheme="minorHAnsi" w:hAnsiTheme="minorHAnsi" w:cstheme="minorHAnsi"/>
                                    <w:color w:val="FFFFFF" w:themeColor="background1"/>
                                    <w:sz w:val="18"/>
                                    <w:szCs w:val="18"/>
                                    <w:lang w:val="fr-HT"/>
                                  </w:rPr>
                                  <w:t>Development</w:t>
                                </w:r>
                                <w:proofErr w:type="spellEnd"/>
                                <w:r>
                                  <w:rPr>
                                    <w:rFonts w:asciiTheme="minorHAnsi" w:hAnsiTheme="minorHAnsi" w:cstheme="minorHAnsi"/>
                                    <w:color w:val="FFFFFF" w:themeColor="background1"/>
                                    <w:sz w:val="18"/>
                                    <w:szCs w:val="18"/>
                                    <w:lang w:val="fr-HT"/>
                                  </w:rPr>
                                  <w:t xml:space="preserve"> &amp; Training </w:t>
                                </w:r>
                                <w:proofErr w:type="spellStart"/>
                                <w:r>
                                  <w:rPr>
                                    <w:rFonts w:asciiTheme="minorHAnsi" w:hAnsiTheme="minorHAnsi" w:cstheme="minorHAnsi"/>
                                    <w:color w:val="FFFFFF" w:themeColor="background1"/>
                                    <w:sz w:val="18"/>
                                    <w:szCs w:val="18"/>
                                    <w:lang w:val="fr-HT"/>
                                  </w:rPr>
                                  <w:t>Specialist</w:t>
                                </w:r>
                                <w:proofErr w:type="spellEnd"/>
                              </w:p>
                              <w:p w:rsidR="00BD0F2D" w:rsidRPr="009655F4"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Arlington, VA  22203</w:t>
                                </w:r>
                              </w:p>
                              <w:p w:rsidR="00BD0F2D" w:rsidRPr="00773D0B" w:rsidRDefault="00BD0F2D" w:rsidP="00BB5F1E">
                                <w:pPr>
                                  <w:pStyle w:val="NormalWeb"/>
                                  <w:shd w:val="clear" w:color="auto" w:fill="76923C" w:themeFill="accent3" w:themeFillShade="BF"/>
                                  <w:tabs>
                                    <w:tab w:val="left" w:pos="270"/>
                                  </w:tabs>
                                  <w:spacing w:before="0" w:beforeAutospacing="0" w:after="0" w:afterAutospacing="0"/>
                                  <w:ind w:left="270"/>
                                  <w:rPr>
                                    <w:color w:val="FFFFFF" w:themeColor="background1"/>
                                    <w:sz w:val="18"/>
                                    <w:szCs w:val="18"/>
                                  </w:rPr>
                                </w:pPr>
                                <w:r w:rsidRPr="00773D0B">
                                  <w:rPr>
                                    <w:rFonts w:asciiTheme="minorHAnsi" w:hAnsiTheme="minorHAnsi" w:cstheme="minorHAnsi"/>
                                    <w:color w:val="FFFFFF" w:themeColor="background1"/>
                                    <w:sz w:val="18"/>
                                    <w:szCs w:val="18"/>
                                  </w:rPr>
                                  <w:t>+</w:t>
                                </w:r>
                                <w:r>
                                  <w:rPr>
                                    <w:rFonts w:asciiTheme="minorHAnsi" w:hAnsiTheme="minorHAnsi" w:cstheme="minorHAnsi"/>
                                    <w:color w:val="FFFFFF" w:themeColor="background1"/>
                                    <w:sz w:val="18"/>
                                    <w:szCs w:val="18"/>
                                  </w:rPr>
                                  <w:t>1 703-875-8909</w:t>
                                </w:r>
                                <w:r>
                                  <w:rPr>
                                    <w:rFonts w:asciiTheme="minorHAnsi" w:hAnsiTheme="minorHAnsi" w:cstheme="minorHAnsi"/>
                                    <w:color w:val="FFFFFF" w:themeColor="background1"/>
                                    <w:sz w:val="18"/>
                                    <w:szCs w:val="18"/>
                                  </w:rPr>
                                  <w:br/>
                                </w:r>
                                <w:hyperlink r:id="rId15" w:history="1">
                                  <w:r w:rsidRPr="000951CA">
                                    <w:rPr>
                                      <w:rStyle w:val="Hyperlink"/>
                                      <w:rFonts w:asciiTheme="minorHAnsi" w:hAnsiTheme="minorHAnsi" w:cstheme="minorHAnsi"/>
                                      <w:color w:val="FFFFFF" w:themeColor="background1"/>
                                      <w:sz w:val="18"/>
                                      <w:szCs w:val="18"/>
                                    </w:rPr>
                                    <w:t>rtalmage@trg-inc.com</w:t>
                                  </w:r>
                                </w:hyperlink>
                                <w:r>
                                  <w:rPr>
                                    <w:rFonts w:asciiTheme="minorHAnsi" w:hAnsiTheme="minorHAnsi" w:cstheme="minorHAnsi"/>
                                    <w:color w:val="FFFFFF" w:themeColor="background1"/>
                                    <w:sz w:val="18"/>
                                    <w:szCs w:val="18"/>
                                  </w:rPr>
                                  <w:t xml:space="preserve"> </w:t>
                                </w:r>
                                <w:r w:rsidRPr="00F850D6">
                                  <w:rPr>
                                    <w:rFonts w:asciiTheme="minorHAnsi" w:hAnsiTheme="minorHAnsi" w:cstheme="minorHAnsi"/>
                                    <w:color w:val="FFFFFF" w:themeColor="background1"/>
                                    <w:sz w:val="18"/>
                                    <w:szCs w:val="18"/>
                                  </w:rPr>
                                  <w:br/>
                                </w:r>
                              </w:p>
                            </w:txbxContent>
                          </wps:txbx>
                          <wps:bodyPr rot="0" vert="horz" wrap="square" lIns="91440" tIns="274320" rIns="9144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19" o:spid="_x0000_s1027" style="position:absolute;margin-left:50.35pt;margin-top:63.75pt;width:128.25pt;height:657pt;flip:x;z-index:251698176;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" o:allowincell="f" fillcolor="#76923c [2406]" strokecolor="#d6e3bc [1302]" strokeweight="2pt">
                    <v:textbox inset=",21.6pt,,21.6pt">
                      <w:txbxContent>
                        <w:p w:rsidR="00BD0F2D" w:rsidRDefault="00BD0F2D" w:rsidP="00BB5F1E">
                          <w:pPr>
                            <w:shd w:val="clear" w:color="auto" w:fill="76923C" w:themeFill="accent3" w:themeFillShade="BF"/>
                            <w:rPr>
                              <w:color w:val="FFFFFF" w:themeColor="background1"/>
                              <w:sz w:val="18"/>
                              <w:szCs w:val="18"/>
                            </w:rPr>
                          </w:pPr>
                          <w:r w:rsidRPr="00773D0B">
                            <w:rPr>
                              <w:color w:val="FFFFFF" w:themeColor="background1"/>
                              <w:sz w:val="18"/>
                              <w:szCs w:val="18"/>
                            </w:rPr>
                            <w:t xml:space="preserve"> </w:t>
                          </w:r>
                        </w:p>
                        <w:p w:rsidR="00BD0F2D" w:rsidRDefault="00BD0F2D" w:rsidP="00BB5F1E">
                          <w:pPr>
                            <w:shd w:val="clear" w:color="auto" w:fill="76923C" w:themeFill="accent3" w:themeFillShade="BF"/>
                            <w:rPr>
                              <w:color w:val="FFFFFF" w:themeColor="background1"/>
                              <w:sz w:val="18"/>
                              <w:szCs w:val="18"/>
                            </w:rPr>
                          </w:pPr>
                        </w:p>
                        <w:p w:rsidR="00BD0F2D" w:rsidRDefault="00BD0F2D" w:rsidP="00BB5F1E">
                          <w:pPr>
                            <w:shd w:val="clear" w:color="auto" w:fill="76923C" w:themeFill="accent3" w:themeFillShade="BF"/>
                            <w:rPr>
                              <w:color w:val="FFFFFF" w:themeColor="background1"/>
                              <w:sz w:val="18"/>
                              <w:szCs w:val="18"/>
                            </w:rPr>
                          </w:pPr>
                        </w:p>
                        <w:p w:rsidR="00BD0F2D" w:rsidRDefault="00BD0F2D" w:rsidP="00BB5F1E">
                          <w:pPr>
                            <w:shd w:val="clear" w:color="auto" w:fill="76923C" w:themeFill="accent3" w:themeFillShade="BF"/>
                            <w:tabs>
                              <w:tab w:val="left" w:pos="270"/>
                            </w:tabs>
                            <w:ind w:left="270"/>
                            <w:rPr>
                              <w:color w:val="FFFFFF" w:themeColor="background1"/>
                              <w:sz w:val="18"/>
                              <w:szCs w:val="18"/>
                            </w:rPr>
                          </w:pPr>
                          <w:r w:rsidRPr="00F850D6">
                            <w:rPr>
                              <w:noProof/>
                            </w:rPr>
                            <w:drawing>
                              <wp:inline distT="0" distB="0" distL="0" distR="0" wp14:anchorId="2ACD8F21" wp14:editId="2AF8C174">
                                <wp:extent cx="1022350" cy="3241926"/>
                                <wp:effectExtent l="57150" t="38100" r="4445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1343227">
                                          <a:off x="0" y="0"/>
                                          <a:ext cx="1022350" cy="3241926"/>
                                        </a:xfrm>
                                        <a:prstGeom prst="rect">
                                          <a:avLst/>
                                        </a:prstGeom>
                                        <a:noFill/>
                                        <a:ln>
                                          <a:noFill/>
                                        </a:ln>
                                      </pic:spPr>
                                    </pic:pic>
                                  </a:graphicData>
                                </a:graphic>
                              </wp:inline>
                            </w:drawing>
                          </w:r>
                        </w:p>
                        <w:p w:rsidR="00BD0F2D" w:rsidRDefault="00BD0F2D" w:rsidP="00BB5F1E">
                          <w:pPr>
                            <w:shd w:val="clear" w:color="auto" w:fill="76923C" w:themeFill="accent3" w:themeFillShade="BF"/>
                            <w:tabs>
                              <w:tab w:val="left" w:pos="270"/>
                            </w:tabs>
                            <w:spacing w:after="0"/>
                            <w:ind w:left="270"/>
                            <w:rPr>
                              <w:color w:val="FFFFFF" w:themeColor="background1"/>
                              <w:sz w:val="18"/>
                              <w:szCs w:val="18"/>
                            </w:rPr>
                          </w:pPr>
                        </w:p>
                        <w:p w:rsidR="00BD0F2D" w:rsidRPr="00773D0B" w:rsidRDefault="00BD0F2D" w:rsidP="00BB5F1E">
                          <w:pPr>
                            <w:shd w:val="clear" w:color="auto" w:fill="76923C" w:themeFill="accent3" w:themeFillShade="BF"/>
                            <w:tabs>
                              <w:tab w:val="left" w:pos="270"/>
                            </w:tabs>
                            <w:ind w:left="270"/>
                            <w:rPr>
                              <w:color w:val="FFFFFF" w:themeColor="background1"/>
                              <w:sz w:val="18"/>
                              <w:szCs w:val="18"/>
                            </w:rPr>
                          </w:pPr>
                          <w:r w:rsidRPr="00773D0B">
                            <w:rPr>
                              <w:color w:val="FFFFFF" w:themeColor="background1"/>
                              <w:sz w:val="18"/>
                              <w:szCs w:val="18"/>
                            </w:rPr>
                            <w:t>For more information about this course, contact:</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Stanley Fenwick</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Regional Technical Director RESPOND</w:t>
                          </w:r>
                        </w:p>
                        <w:p w:rsidR="00BD0F2D" w:rsidRPr="000951CA"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7" w:history="1">
                            <w:r w:rsidRPr="000951CA">
                              <w:rPr>
                                <w:rStyle w:val="Hyperlink"/>
                                <w:rFonts w:asciiTheme="minorHAnsi" w:hAnsiTheme="minorHAnsi" w:cstheme="minorHAnsi"/>
                                <w:color w:val="FFFFFF" w:themeColor="background1"/>
                                <w:sz w:val="18"/>
                                <w:szCs w:val="18"/>
                              </w:rPr>
                              <w:t>Stanley_Fenwick@dai.com</w:t>
                            </w:r>
                          </w:hyperlink>
                          <w:r w:rsidRPr="000951CA">
                            <w:rPr>
                              <w:rFonts w:asciiTheme="minorHAnsi" w:hAnsiTheme="minorHAnsi" w:cstheme="minorHAnsi"/>
                              <w:color w:val="FFFFFF" w:themeColor="background1"/>
                              <w:sz w:val="18"/>
                              <w:szCs w:val="18"/>
                            </w:rPr>
                            <w:t xml:space="preserve">  </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Felicia B. Nutter,</w:t>
                          </w:r>
                          <w:r>
                            <w:rPr>
                              <w:rFonts w:asciiTheme="minorHAnsi" w:hAnsiTheme="minorHAnsi" w:cstheme="minorHAnsi"/>
                              <w:color w:val="FFFFFF" w:themeColor="background1"/>
                              <w:sz w:val="18"/>
                              <w:szCs w:val="18"/>
                            </w:rPr>
                            <w:t xml:space="preserve"> DVM, PhD, </w:t>
                          </w:r>
                          <w:r w:rsidRPr="00773D0B">
                            <w:rPr>
                              <w:rFonts w:asciiTheme="minorHAnsi" w:hAnsiTheme="minorHAnsi" w:cstheme="minorHAnsi"/>
                              <w:color w:val="FFFFFF" w:themeColor="background1"/>
                              <w:sz w:val="18"/>
                              <w:szCs w:val="18"/>
                            </w:rPr>
                            <w:t>RESPOND Project</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773D0B">
                            <w:rPr>
                              <w:rFonts w:asciiTheme="minorHAnsi" w:hAnsiTheme="minorHAnsi" w:cstheme="minorHAnsi"/>
                              <w:color w:val="FFFFFF" w:themeColor="background1"/>
                              <w:sz w:val="18"/>
                              <w:szCs w:val="18"/>
                            </w:rPr>
                            <w:t>Senior Technical Officer</w:t>
                          </w:r>
                        </w:p>
                        <w:p w:rsidR="00BD0F2D" w:rsidRPr="00D22AA5"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Tufts University</w:t>
                          </w:r>
                        </w:p>
                        <w:p w:rsidR="00BD0F2D" w:rsidRPr="00D22AA5" w:rsidRDefault="00BD0F2D" w:rsidP="00BB5F1E">
                          <w:pPr>
                            <w:pStyle w:val="HTMLPreformatted"/>
                            <w:tabs>
                              <w:tab w:val="left" w:pos="270"/>
                            </w:tabs>
                            <w:ind w:left="270"/>
                            <w:rPr>
                              <w:rFonts w:asciiTheme="minorHAnsi" w:hAnsiTheme="minorHAnsi" w:cstheme="minorHAnsi"/>
                              <w:color w:val="FFFFFF" w:themeColor="background1"/>
                              <w:sz w:val="18"/>
                              <w:szCs w:val="18"/>
                            </w:rPr>
                          </w:pPr>
                          <w:r w:rsidRPr="00D22AA5">
                            <w:rPr>
                              <w:rFonts w:asciiTheme="minorHAnsi" w:hAnsiTheme="minorHAnsi" w:cstheme="minorHAnsi"/>
                              <w:color w:val="FFFFFF" w:themeColor="background1"/>
                              <w:sz w:val="18"/>
                              <w:szCs w:val="18"/>
                            </w:rPr>
                            <w:t xml:space="preserve">+1 508 887 4921 </w:t>
                          </w:r>
                        </w:p>
                        <w:p w:rsidR="00BD0F2D" w:rsidRPr="00456E2C"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hyperlink r:id="rId18" w:history="1">
                            <w:r w:rsidRPr="00456E2C">
                              <w:rPr>
                                <w:rStyle w:val="Hyperlink"/>
                                <w:rFonts w:asciiTheme="minorHAnsi" w:hAnsiTheme="minorHAnsi" w:cstheme="minorHAnsi"/>
                                <w:color w:val="FFFFFF" w:themeColor="background1"/>
                                <w:sz w:val="18"/>
                                <w:szCs w:val="18"/>
                              </w:rPr>
                              <w:t>Felicia.Nutter@tufts.edu</w:t>
                            </w:r>
                          </w:hyperlink>
                          <w:r>
                            <w:t xml:space="preserve"> </w:t>
                          </w:r>
                        </w:p>
                        <w:p w:rsidR="00BD0F2D" w:rsidRPr="00D22AA5"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rPr>
                          </w:pPr>
                        </w:p>
                        <w:p w:rsidR="00BD0F2D" w:rsidRPr="009655F4"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Roberta Talmage</w:t>
                          </w:r>
                        </w:p>
                        <w:p w:rsidR="00BD0F2D"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TRG, Inc.</w:t>
                          </w:r>
                        </w:p>
                        <w:p w:rsidR="00BD0F2D" w:rsidRPr="009655F4"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proofErr w:type="spellStart"/>
                          <w:r>
                            <w:rPr>
                              <w:rFonts w:asciiTheme="minorHAnsi" w:hAnsiTheme="minorHAnsi" w:cstheme="minorHAnsi"/>
                              <w:color w:val="FFFFFF" w:themeColor="background1"/>
                              <w:sz w:val="18"/>
                              <w:szCs w:val="18"/>
                              <w:lang w:val="fr-HT"/>
                            </w:rPr>
                            <w:t>Organizational</w:t>
                          </w:r>
                          <w:proofErr w:type="spellEnd"/>
                          <w:r>
                            <w:rPr>
                              <w:rFonts w:asciiTheme="minorHAnsi" w:hAnsiTheme="minorHAnsi" w:cstheme="minorHAnsi"/>
                              <w:color w:val="FFFFFF" w:themeColor="background1"/>
                              <w:sz w:val="18"/>
                              <w:szCs w:val="18"/>
                              <w:lang w:val="fr-HT"/>
                            </w:rPr>
                            <w:t xml:space="preserve"> </w:t>
                          </w:r>
                          <w:proofErr w:type="spellStart"/>
                          <w:r>
                            <w:rPr>
                              <w:rFonts w:asciiTheme="minorHAnsi" w:hAnsiTheme="minorHAnsi" w:cstheme="minorHAnsi"/>
                              <w:color w:val="FFFFFF" w:themeColor="background1"/>
                              <w:sz w:val="18"/>
                              <w:szCs w:val="18"/>
                              <w:lang w:val="fr-HT"/>
                            </w:rPr>
                            <w:t>Development</w:t>
                          </w:r>
                          <w:proofErr w:type="spellEnd"/>
                          <w:r>
                            <w:rPr>
                              <w:rFonts w:asciiTheme="minorHAnsi" w:hAnsiTheme="minorHAnsi" w:cstheme="minorHAnsi"/>
                              <w:color w:val="FFFFFF" w:themeColor="background1"/>
                              <w:sz w:val="18"/>
                              <w:szCs w:val="18"/>
                              <w:lang w:val="fr-HT"/>
                            </w:rPr>
                            <w:t xml:space="preserve"> &amp; Training </w:t>
                          </w:r>
                          <w:proofErr w:type="spellStart"/>
                          <w:r>
                            <w:rPr>
                              <w:rFonts w:asciiTheme="minorHAnsi" w:hAnsiTheme="minorHAnsi" w:cstheme="minorHAnsi"/>
                              <w:color w:val="FFFFFF" w:themeColor="background1"/>
                              <w:sz w:val="18"/>
                              <w:szCs w:val="18"/>
                              <w:lang w:val="fr-HT"/>
                            </w:rPr>
                            <w:t>Specialist</w:t>
                          </w:r>
                          <w:proofErr w:type="spellEnd"/>
                        </w:p>
                        <w:p w:rsidR="00BD0F2D" w:rsidRPr="009655F4" w:rsidRDefault="00BD0F2D" w:rsidP="00BB5F1E">
                          <w:pPr>
                            <w:pStyle w:val="NormalWeb"/>
                            <w:shd w:val="clear" w:color="auto" w:fill="76923C" w:themeFill="accent3" w:themeFillShade="BF"/>
                            <w:tabs>
                              <w:tab w:val="left" w:pos="270"/>
                            </w:tabs>
                            <w:spacing w:before="0" w:beforeAutospacing="0" w:after="0" w:afterAutospacing="0"/>
                            <w:ind w:left="270"/>
                            <w:rPr>
                              <w:rFonts w:asciiTheme="minorHAnsi" w:hAnsiTheme="minorHAnsi" w:cstheme="minorHAnsi"/>
                              <w:color w:val="FFFFFF" w:themeColor="background1"/>
                              <w:sz w:val="18"/>
                              <w:szCs w:val="18"/>
                              <w:lang w:val="fr-HT"/>
                            </w:rPr>
                          </w:pPr>
                          <w:r w:rsidRPr="009655F4">
                            <w:rPr>
                              <w:rFonts w:asciiTheme="minorHAnsi" w:hAnsiTheme="minorHAnsi" w:cstheme="minorHAnsi"/>
                              <w:color w:val="FFFFFF" w:themeColor="background1"/>
                              <w:sz w:val="18"/>
                              <w:szCs w:val="18"/>
                              <w:lang w:val="fr-HT"/>
                            </w:rPr>
                            <w:t>Arlington, VA  22203</w:t>
                          </w:r>
                        </w:p>
                        <w:p w:rsidR="00BD0F2D" w:rsidRPr="00773D0B" w:rsidRDefault="00BD0F2D" w:rsidP="00BB5F1E">
                          <w:pPr>
                            <w:pStyle w:val="NormalWeb"/>
                            <w:shd w:val="clear" w:color="auto" w:fill="76923C" w:themeFill="accent3" w:themeFillShade="BF"/>
                            <w:tabs>
                              <w:tab w:val="left" w:pos="270"/>
                            </w:tabs>
                            <w:spacing w:before="0" w:beforeAutospacing="0" w:after="0" w:afterAutospacing="0"/>
                            <w:ind w:left="270"/>
                            <w:rPr>
                              <w:color w:val="FFFFFF" w:themeColor="background1"/>
                              <w:sz w:val="18"/>
                              <w:szCs w:val="18"/>
                            </w:rPr>
                          </w:pPr>
                          <w:r w:rsidRPr="00773D0B">
                            <w:rPr>
                              <w:rFonts w:asciiTheme="minorHAnsi" w:hAnsiTheme="minorHAnsi" w:cstheme="minorHAnsi"/>
                              <w:color w:val="FFFFFF" w:themeColor="background1"/>
                              <w:sz w:val="18"/>
                              <w:szCs w:val="18"/>
                            </w:rPr>
                            <w:t>+</w:t>
                          </w:r>
                          <w:r>
                            <w:rPr>
                              <w:rFonts w:asciiTheme="minorHAnsi" w:hAnsiTheme="minorHAnsi" w:cstheme="minorHAnsi"/>
                              <w:color w:val="FFFFFF" w:themeColor="background1"/>
                              <w:sz w:val="18"/>
                              <w:szCs w:val="18"/>
                            </w:rPr>
                            <w:t>1 703-875-8909</w:t>
                          </w:r>
                          <w:r>
                            <w:rPr>
                              <w:rFonts w:asciiTheme="minorHAnsi" w:hAnsiTheme="minorHAnsi" w:cstheme="minorHAnsi"/>
                              <w:color w:val="FFFFFF" w:themeColor="background1"/>
                              <w:sz w:val="18"/>
                              <w:szCs w:val="18"/>
                            </w:rPr>
                            <w:br/>
                          </w:r>
                          <w:hyperlink r:id="rId19" w:history="1">
                            <w:r w:rsidRPr="000951CA">
                              <w:rPr>
                                <w:rStyle w:val="Hyperlink"/>
                                <w:rFonts w:asciiTheme="minorHAnsi" w:hAnsiTheme="minorHAnsi" w:cstheme="minorHAnsi"/>
                                <w:color w:val="FFFFFF" w:themeColor="background1"/>
                                <w:sz w:val="18"/>
                                <w:szCs w:val="18"/>
                              </w:rPr>
                              <w:t>rtalmage@trg-inc.com</w:t>
                            </w:r>
                          </w:hyperlink>
                          <w:r>
                            <w:rPr>
                              <w:rFonts w:asciiTheme="minorHAnsi" w:hAnsiTheme="minorHAnsi" w:cstheme="minorHAnsi"/>
                              <w:color w:val="FFFFFF" w:themeColor="background1"/>
                              <w:sz w:val="18"/>
                              <w:szCs w:val="18"/>
                            </w:rPr>
                            <w:t xml:space="preserve"> </w:t>
                          </w:r>
                          <w:r w:rsidRPr="00F850D6">
                            <w:rPr>
                              <w:rFonts w:asciiTheme="minorHAnsi" w:hAnsiTheme="minorHAnsi" w:cstheme="minorHAnsi"/>
                              <w:color w:val="FFFFFF" w:themeColor="background1"/>
                              <w:sz w:val="18"/>
                              <w:szCs w:val="18"/>
                            </w:rPr>
                            <w:br/>
                          </w:r>
                        </w:p>
                      </w:txbxContent>
                    </v:textbox>
                    <w10:wrap type="square" anchorx="page" anchory="page"/>
                  </v:rect>
                </w:pict>
              </mc:Fallback>
            </mc:AlternateContent>
          </w:r>
          <w:r w:rsidRPr="00F42150">
            <w:rPr>
              <w:rFonts w:ascii="Garamond" w:hAnsi="Garamond" w:cs="Helvetica"/>
              <w:i/>
              <w:sz w:val="23"/>
              <w:szCs w:val="23"/>
            </w:rPr>
            <w:br/>
          </w:r>
          <w:r w:rsidRPr="00F42150">
            <w:rPr>
              <w:rFonts w:ascii="Garamond" w:hAnsi="Garamond" w:cs="Helvetica"/>
              <w:sz w:val="23"/>
              <w:szCs w:val="23"/>
            </w:rPr>
            <w:t>“One Health” is an important global activity based on the concept that human, animal and environmental/ecosystem health are interdependent, and professionals working in these areas best serve the population by collaborating to better understand all the factors involved in disease transmission, ecosystem health, the emergence of novel pathogens and emerging zoonotic agents</w:t>
          </w:r>
          <w:r>
            <w:rPr>
              <w:rFonts w:ascii="Garamond" w:hAnsi="Garamond" w:cs="Helvetica"/>
              <w:sz w:val="23"/>
              <w:szCs w:val="23"/>
            </w:rPr>
            <w:t>,</w:t>
          </w:r>
          <w:r w:rsidRPr="00F42150">
            <w:rPr>
              <w:rFonts w:ascii="Garamond" w:hAnsi="Garamond" w:cs="Helvetica"/>
              <w:sz w:val="23"/>
              <w:szCs w:val="23"/>
            </w:rPr>
            <w:t xml:space="preserve"> as well as environmental contaminants and toxins </w:t>
          </w:r>
          <w:r>
            <w:rPr>
              <w:rFonts w:ascii="Garamond" w:hAnsi="Garamond" w:cs="Helvetica"/>
              <w:sz w:val="23"/>
              <w:szCs w:val="23"/>
            </w:rPr>
            <w:t xml:space="preserve">that </w:t>
          </w:r>
          <w:r w:rsidRPr="00F42150">
            <w:rPr>
              <w:rFonts w:ascii="Garamond" w:hAnsi="Garamond" w:cs="Helvetica"/>
              <w:sz w:val="23"/>
              <w:szCs w:val="23"/>
            </w:rPr>
            <w:t>are capable of causing substantial morbidity and mortality, and impacting on socioeconomic growth</w:t>
          </w:r>
          <w:r>
            <w:rPr>
              <w:rFonts w:ascii="Garamond" w:hAnsi="Garamond" w:cs="Helvetica"/>
              <w:sz w:val="23"/>
              <w:szCs w:val="23"/>
            </w:rPr>
            <w:t>,</w:t>
          </w:r>
          <w:r w:rsidRPr="00F42150">
            <w:rPr>
              <w:rFonts w:ascii="Garamond" w:hAnsi="Garamond" w:cs="Helvetica"/>
              <w:sz w:val="23"/>
              <w:szCs w:val="23"/>
            </w:rPr>
            <w:t xml:space="preserve"> including in less developed countries. </w:t>
          </w:r>
        </w:p>
        <w:p w:rsidR="00BB5F1E" w:rsidRDefault="00BB5F1E" w:rsidP="00BB5F1E">
          <w:pPr>
            <w:rPr>
              <w:rFonts w:ascii="Garamond" w:hAnsi="Garamond" w:cs="Helvetica"/>
              <w:sz w:val="23"/>
              <w:szCs w:val="23"/>
            </w:rPr>
          </w:pPr>
          <w:r w:rsidRPr="00F42150">
            <w:rPr>
              <w:rFonts w:ascii="Garamond" w:hAnsi="Garamond" w:cs="Helvetica"/>
              <w:sz w:val="23"/>
              <w:szCs w:val="23"/>
            </w:rPr>
            <w:t xml:space="preserve">This </w:t>
          </w:r>
          <w:r>
            <w:rPr>
              <w:rFonts w:ascii="Garamond" w:hAnsi="Garamond" w:cs="Helvetica"/>
              <w:sz w:val="23"/>
              <w:szCs w:val="23"/>
              <w:u w:val="single"/>
            </w:rPr>
            <w:t>FUNDAMENTALS OF INFECTIOUS DISEASE</w:t>
          </w:r>
          <w:r w:rsidRPr="00F42150">
            <w:rPr>
              <w:rFonts w:ascii="Garamond" w:hAnsi="Garamond" w:cs="Helvetica"/>
              <w:sz w:val="23"/>
              <w:szCs w:val="23"/>
            </w:rPr>
            <w:t xml:space="preserve"> </w:t>
          </w:r>
          <w:r>
            <w:rPr>
              <w:rFonts w:ascii="Garamond" w:hAnsi="Garamond" w:cs="Helvetica"/>
              <w:sz w:val="23"/>
              <w:szCs w:val="23"/>
            </w:rPr>
            <w:t>M</w:t>
          </w:r>
          <w:r w:rsidRPr="00F42150">
            <w:rPr>
              <w:rFonts w:ascii="Garamond" w:hAnsi="Garamond" w:cs="Helvetica"/>
              <w:sz w:val="23"/>
              <w:szCs w:val="23"/>
            </w:rPr>
            <w:t>odule is part of a complete series of One Health educational and training documents designed to be used in whole or in part, and to be modified as needed to serve as a context- and culturally-relevant source of information for teaching undergraduate students and university graduate students, and for training workshops focused on One Health profess</w:t>
          </w:r>
          <w:r>
            <w:rPr>
              <w:rFonts w:ascii="Garamond" w:hAnsi="Garamond" w:cs="Helvetica"/>
              <w:sz w:val="23"/>
              <w:szCs w:val="23"/>
            </w:rPr>
            <w:t>i</w:t>
          </w:r>
          <w:r w:rsidRPr="00F42150">
            <w:rPr>
              <w:rFonts w:ascii="Garamond" w:hAnsi="Garamond" w:cs="Helvetica"/>
              <w:sz w:val="23"/>
              <w:szCs w:val="23"/>
            </w:rPr>
            <w:t>onals responsible for human, domesticated animal, wildlife and ecosystem/environmental health. The goal</w:t>
          </w:r>
          <w:r>
            <w:rPr>
              <w:rFonts w:ascii="Garamond" w:hAnsi="Garamond" w:cs="Helvetica"/>
              <w:sz w:val="23"/>
              <w:szCs w:val="23"/>
            </w:rPr>
            <w:t>s</w:t>
          </w:r>
          <w:r w:rsidRPr="00F42150">
            <w:rPr>
              <w:rFonts w:ascii="Garamond" w:hAnsi="Garamond" w:cs="Helvetica"/>
              <w:sz w:val="23"/>
              <w:szCs w:val="23"/>
            </w:rPr>
            <w:t xml:space="preserve"> </w:t>
          </w:r>
          <w:r>
            <w:rPr>
              <w:rFonts w:ascii="Garamond" w:hAnsi="Garamond" w:cs="Helvetica"/>
              <w:sz w:val="23"/>
              <w:szCs w:val="23"/>
            </w:rPr>
            <w:t>are</w:t>
          </w:r>
          <w:r w:rsidRPr="00F42150">
            <w:rPr>
              <w:rFonts w:ascii="Garamond" w:hAnsi="Garamond" w:cs="Helvetica"/>
              <w:sz w:val="23"/>
              <w:szCs w:val="23"/>
            </w:rPr>
            <w:t xml:space="preserve"> to</w:t>
          </w:r>
          <w:r>
            <w:rPr>
              <w:rFonts w:ascii="Garamond" w:hAnsi="Garamond" w:cs="Helvetica"/>
              <w:sz w:val="23"/>
              <w:szCs w:val="23"/>
            </w:rPr>
            <w:t>:</w:t>
          </w:r>
          <w:r w:rsidRPr="00F42150">
            <w:rPr>
              <w:rFonts w:ascii="Garamond" w:hAnsi="Garamond" w:cs="Helvetica"/>
              <w:sz w:val="23"/>
              <w:szCs w:val="23"/>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9"/>
          </w:tblGrid>
          <w:tr w:rsidR="00BB5F1E" w:rsidTr="00BD0F2D">
            <w:tc>
              <w:tcPr>
                <w:tcW w:w="7244" w:type="dxa"/>
              </w:tcPr>
              <w:p w:rsidR="00BB5F1E" w:rsidRDefault="00BB5F1E" w:rsidP="00BB5F1E">
                <w:pPr>
                  <w:pStyle w:val="ListParagraph"/>
                  <w:numPr>
                    <w:ilvl w:val="0"/>
                    <w:numId w:val="61"/>
                  </w:numPr>
                  <w:spacing w:line="276" w:lineRule="auto"/>
                  <w:rPr>
                    <w:rFonts w:ascii="Garamond" w:hAnsi="Garamond" w:cs="Helvetica"/>
                    <w:sz w:val="23"/>
                    <w:szCs w:val="23"/>
                  </w:rPr>
                </w:pPr>
                <w:r w:rsidRPr="001F62E8">
                  <w:rPr>
                    <w:rFonts w:ascii="Garamond" w:hAnsi="Garamond" w:cs="Helvetica"/>
                    <w:sz w:val="23"/>
                    <w:szCs w:val="23"/>
                  </w:rPr>
                  <w:t>increase exposure to and improve cross-</w:t>
                </w:r>
                <w:proofErr w:type="spellStart"/>
                <w:r w:rsidRPr="001F62E8">
                  <w:rPr>
                    <w:rFonts w:ascii="Garamond" w:hAnsi="Garamond" w:cs="Helvetica"/>
                    <w:sz w:val="23"/>
                    <w:szCs w:val="23"/>
                  </w:rPr>
                  <w:t>sectoral</w:t>
                </w:r>
                <w:proofErr w:type="spellEnd"/>
                <w:r w:rsidRPr="001F62E8">
                  <w:rPr>
                    <w:rFonts w:ascii="Garamond" w:hAnsi="Garamond" w:cs="Helvetica"/>
                    <w:sz w:val="23"/>
                    <w:szCs w:val="23"/>
                  </w:rPr>
                  <w:t xml:space="preserve"> and inter-professional collaboration on key disease surveillance and disease outbreaks; </w:t>
                </w:r>
              </w:p>
              <w:p w:rsidR="00BB5F1E" w:rsidRPr="001F62E8" w:rsidRDefault="00BB5F1E" w:rsidP="00BD0F2D">
                <w:pPr>
                  <w:pStyle w:val="ListParagraph"/>
                  <w:spacing w:line="276" w:lineRule="auto"/>
                  <w:rPr>
                    <w:rFonts w:ascii="Garamond" w:hAnsi="Garamond" w:cs="Helvetica"/>
                    <w:sz w:val="10"/>
                    <w:szCs w:val="10"/>
                  </w:rPr>
                </w:pPr>
              </w:p>
              <w:p w:rsidR="00BB5F1E" w:rsidRDefault="00BB5F1E" w:rsidP="00BB5F1E">
                <w:pPr>
                  <w:pStyle w:val="ListParagraph"/>
                  <w:numPr>
                    <w:ilvl w:val="0"/>
                    <w:numId w:val="61"/>
                  </w:numPr>
                  <w:spacing w:line="276" w:lineRule="auto"/>
                  <w:rPr>
                    <w:rFonts w:ascii="Garamond" w:hAnsi="Garamond" w:cs="Helvetica"/>
                    <w:sz w:val="23"/>
                    <w:szCs w:val="23"/>
                  </w:rPr>
                </w:pPr>
                <w:r w:rsidRPr="001F62E8">
                  <w:rPr>
                    <w:rFonts w:ascii="Garamond" w:hAnsi="Garamond" w:cs="Helvetica"/>
                    <w:sz w:val="23"/>
                    <w:szCs w:val="23"/>
                  </w:rPr>
                  <w:t>provide practical strategies useful for field investigations of disease outbreaks, and a realistic exposure for students and faculty interested in emerging infectious diseases, including emerging zoonotic infectious agents, newly identified infectious agents capable of causing pandemic threats, disease management and public awareness campaigns, environmental and ecosystem health; and</w:t>
                </w:r>
              </w:p>
              <w:p w:rsidR="00BB5F1E" w:rsidRPr="001F62E8" w:rsidRDefault="00BB5F1E" w:rsidP="00BD0F2D">
                <w:pPr>
                  <w:pStyle w:val="ListParagraph"/>
                  <w:spacing w:line="276" w:lineRule="auto"/>
                  <w:rPr>
                    <w:rFonts w:ascii="Garamond" w:hAnsi="Garamond" w:cs="Helvetica"/>
                    <w:sz w:val="10"/>
                    <w:szCs w:val="10"/>
                  </w:rPr>
                </w:pPr>
              </w:p>
              <w:p w:rsidR="00BB5F1E" w:rsidRPr="001F62E8" w:rsidRDefault="00BB5F1E" w:rsidP="00BB5F1E">
                <w:pPr>
                  <w:pStyle w:val="ListParagraph"/>
                  <w:numPr>
                    <w:ilvl w:val="0"/>
                    <w:numId w:val="61"/>
                  </w:numPr>
                  <w:spacing w:line="276" w:lineRule="auto"/>
                  <w:rPr>
                    <w:rFonts w:ascii="Garamond" w:hAnsi="Garamond" w:cs="Helvetica"/>
                    <w:sz w:val="23"/>
                    <w:szCs w:val="23"/>
                  </w:rPr>
                </w:pPr>
                <w:r w:rsidRPr="001F62E8">
                  <w:rPr>
                    <w:rFonts w:ascii="Garamond" w:hAnsi="Garamond" w:cs="Helvetica"/>
                    <w:sz w:val="23"/>
                    <w:szCs w:val="23"/>
                  </w:rPr>
                  <w:t xml:space="preserve">improve cooperation among national, regional and district-level government health officials interested in the One Health principle, along with multilateral health agencies (such as the World Health Organization [WHO], the Food and Agriculture Organization of the United Nations [FAO], and the World </w:t>
                </w:r>
                <w:proofErr w:type="spellStart"/>
                <w:r w:rsidRPr="001F62E8">
                  <w:rPr>
                    <w:rFonts w:ascii="Garamond" w:hAnsi="Garamond" w:cs="Helvetica"/>
                    <w:sz w:val="23"/>
                    <w:szCs w:val="23"/>
                  </w:rPr>
                  <w:t>Organisation</w:t>
                </w:r>
                <w:proofErr w:type="spellEnd"/>
                <w:r w:rsidRPr="001F62E8">
                  <w:rPr>
                    <w:rFonts w:ascii="Garamond" w:hAnsi="Garamond" w:cs="Helvetica"/>
                    <w:sz w:val="23"/>
                    <w:szCs w:val="23"/>
                  </w:rPr>
                  <w:t xml:space="preserve"> for Animal Health [OIE]), as well as non-governmental organizations (NGOs) and private industry. </w:t>
                </w:r>
              </w:p>
              <w:p w:rsidR="00BB5F1E" w:rsidRPr="00480B79" w:rsidRDefault="00BB5F1E" w:rsidP="00BD0F2D">
                <w:pPr>
                  <w:rPr>
                    <w:rFonts w:ascii="Garamond" w:hAnsi="Garamond" w:cs="Helvetica"/>
                    <w:sz w:val="10"/>
                    <w:szCs w:val="10"/>
                  </w:rPr>
                </w:pPr>
              </w:p>
            </w:tc>
          </w:tr>
        </w:tbl>
        <w:p w:rsidR="00BB5F1E" w:rsidRPr="00F42150" w:rsidRDefault="00BB5F1E" w:rsidP="00BB5F1E">
          <w:pPr>
            <w:rPr>
              <w:rFonts w:ascii="Garamond" w:hAnsi="Garamond" w:cs="Helvetica"/>
              <w:sz w:val="23"/>
              <w:szCs w:val="23"/>
            </w:rPr>
          </w:pPr>
          <w:r w:rsidRPr="00F42150">
            <w:rPr>
              <w:rFonts w:ascii="Garamond" w:hAnsi="Garamond" w:cs="Helvetica"/>
              <w:sz w:val="23"/>
              <w:szCs w:val="23"/>
            </w:rPr>
            <w:t xml:space="preserve">This complete set of One Health modules can be used individually by professors and trainers, but all </w:t>
          </w:r>
          <w:r>
            <w:rPr>
              <w:rFonts w:ascii="Garamond" w:hAnsi="Garamond" w:cs="Helvetica"/>
              <w:sz w:val="23"/>
              <w:szCs w:val="23"/>
            </w:rPr>
            <w:t xml:space="preserve">users </w:t>
          </w:r>
          <w:r w:rsidRPr="00F42150">
            <w:rPr>
              <w:rFonts w:ascii="Garamond" w:hAnsi="Garamond" w:cs="Helvetica"/>
              <w:sz w:val="23"/>
              <w:szCs w:val="23"/>
            </w:rPr>
            <w:t xml:space="preserve">are encouraged to begin </w:t>
          </w:r>
          <w:r>
            <w:rPr>
              <w:rFonts w:ascii="Garamond" w:hAnsi="Garamond" w:cs="Helvetica"/>
              <w:sz w:val="23"/>
              <w:szCs w:val="23"/>
            </w:rPr>
            <w:t>the activity by consulting the</w:t>
          </w:r>
          <w:r w:rsidR="004A0E7D">
            <w:rPr>
              <w:rFonts w:ascii="Garamond" w:hAnsi="Garamond" w:cs="Helvetica"/>
              <w:sz w:val="23"/>
              <w:szCs w:val="23"/>
            </w:rPr>
            <w:t xml:space="preserve"> introductory module </w:t>
          </w:r>
          <w:bookmarkStart w:id="0" w:name="_GoBack"/>
          <w:bookmarkEnd w:id="0"/>
          <w:r w:rsidRPr="00F42150">
            <w:rPr>
              <w:rFonts w:ascii="Garamond" w:hAnsi="Garamond" w:cs="Helvetica"/>
              <w:sz w:val="23"/>
              <w:szCs w:val="23"/>
            </w:rPr>
            <w:t>to provide an appropriate context and background.</w:t>
          </w:r>
        </w:p>
        <w:p w:rsidR="00BB5F1E" w:rsidRDefault="00BB5F1E" w:rsidP="00BB5F1E">
          <w:pPr>
            <w:spacing w:after="0"/>
            <w:rPr>
              <w:rFonts w:ascii="Garamond" w:hAnsi="Garamond" w:cs="Helvetica"/>
              <w:b/>
              <w:bCs/>
              <w:sz w:val="23"/>
              <w:szCs w:val="23"/>
            </w:rPr>
          </w:pPr>
          <w:r w:rsidRPr="00F42150">
            <w:rPr>
              <w:rFonts w:ascii="Garamond" w:hAnsi="Garamond" w:cs="Helvetica"/>
              <w:sz w:val="23"/>
              <w:szCs w:val="23"/>
            </w:rPr>
            <w:t xml:space="preserve">All of the training material represents contributions by the faculty and leadership of the Southeast Asia One Health University Network (SEAOHUN), and the input of technical and managerial support from the </w:t>
          </w:r>
          <w:r w:rsidRPr="00F42150">
            <w:rPr>
              <w:rFonts w:ascii="Garamond" w:hAnsi="Garamond" w:cs="Helvetica"/>
              <w:sz w:val="23"/>
              <w:szCs w:val="23"/>
            </w:rPr>
            <w:lastRenderedPageBreak/>
            <w:t>partners of the USAID’s RESPOND Project, part of the larger Emerging Pandemic Threats (EPT) program, including Tufts University, University of Minnesota, Training Resources Group (TRG), Ecology and Environment, Inc. (E</w:t>
          </w:r>
          <w:r>
            <w:rPr>
              <w:rFonts w:ascii="Garamond" w:hAnsi="Garamond" w:cs="Helvetica"/>
              <w:sz w:val="23"/>
              <w:szCs w:val="23"/>
            </w:rPr>
            <w:t> </w:t>
          </w:r>
          <w:r w:rsidRPr="00F42150">
            <w:rPr>
              <w:rFonts w:ascii="Garamond" w:hAnsi="Garamond" w:cs="Helvetica"/>
              <w:sz w:val="23"/>
              <w:szCs w:val="23"/>
            </w:rPr>
            <w:t>&amp;</w:t>
          </w:r>
          <w:r>
            <w:rPr>
              <w:rFonts w:ascii="Garamond" w:hAnsi="Garamond" w:cs="Helvetica"/>
              <w:sz w:val="23"/>
              <w:szCs w:val="23"/>
            </w:rPr>
            <w:t> </w:t>
          </w:r>
          <w:r w:rsidRPr="00F42150">
            <w:rPr>
              <w:rFonts w:ascii="Garamond" w:hAnsi="Garamond" w:cs="Helvetica"/>
              <w:sz w:val="23"/>
              <w:szCs w:val="23"/>
            </w:rPr>
            <w:t>E), and). Development of these training materials would not have been possible without the contributions of the following individuals and groups</w:t>
          </w:r>
          <w:proofErr w:type="gramStart"/>
          <w:r w:rsidRPr="00F42150">
            <w:rPr>
              <w:rFonts w:ascii="Garamond" w:hAnsi="Garamond" w:cs="Helvetica"/>
              <w:sz w:val="23"/>
              <w:szCs w:val="23"/>
            </w:rPr>
            <w:t>:</w:t>
          </w:r>
          <w:proofErr w:type="gramEnd"/>
          <w:r w:rsidRPr="00F42150">
            <w:rPr>
              <w:rFonts w:ascii="Garamond" w:hAnsi="Garamond" w:cs="Helvetica"/>
              <w:sz w:val="23"/>
              <w:szCs w:val="23"/>
            </w:rPr>
            <w:br/>
          </w:r>
          <w:r w:rsidRPr="00F42150">
            <w:rPr>
              <w:rFonts w:ascii="Garamond" w:hAnsi="Garamond" w:cs="Helvetica"/>
              <w:sz w:val="23"/>
              <w:szCs w:val="23"/>
            </w:rPr>
            <w:br/>
          </w:r>
          <w:r w:rsidRPr="00C27DFE">
            <w:rPr>
              <w:rFonts w:ascii="Garamond" w:hAnsi="Garamond" w:cs="Helvetica"/>
              <w:b/>
              <w:bCs/>
              <w:sz w:val="23"/>
              <w:szCs w:val="23"/>
            </w:rPr>
            <w:t>Southeast Asia One Heal</w:t>
          </w:r>
          <w:r>
            <w:rPr>
              <w:rFonts w:ascii="Garamond" w:hAnsi="Garamond" w:cs="Helvetica"/>
              <w:b/>
              <w:bCs/>
              <w:sz w:val="23"/>
              <w:szCs w:val="23"/>
            </w:rPr>
            <w:t>th University Network (SEAOHUN)</w:t>
          </w:r>
        </w:p>
        <w:p w:rsidR="00BB5F1E" w:rsidRDefault="00BB5F1E" w:rsidP="00BB5F1E">
          <w:pPr>
            <w:pStyle w:val="ListParagraph"/>
            <w:numPr>
              <w:ilvl w:val="0"/>
              <w:numId w:val="63"/>
            </w:numPr>
            <w:spacing w:after="0"/>
            <w:rPr>
              <w:rFonts w:ascii="Garamond" w:hAnsi="Garamond" w:cs="Helvetica"/>
              <w:i/>
              <w:sz w:val="23"/>
              <w:szCs w:val="23"/>
            </w:rPr>
          </w:pPr>
          <w:r w:rsidRPr="00E60496">
            <w:rPr>
              <w:rFonts w:ascii="Garamond" w:hAnsi="Garamond" w:cs="Helvetica"/>
              <w:sz w:val="23"/>
              <w:szCs w:val="23"/>
            </w:rPr>
            <w:t>D</w:t>
          </w:r>
          <w:r>
            <w:rPr>
              <w:rFonts w:ascii="Garamond" w:hAnsi="Garamond" w:cs="Helvetica"/>
              <w:sz w:val="23"/>
              <w:szCs w:val="23"/>
            </w:rPr>
            <w:t xml:space="preserve">r. Abu </w:t>
          </w:r>
          <w:proofErr w:type="spellStart"/>
          <w:r>
            <w:rPr>
              <w:rFonts w:ascii="Garamond" w:hAnsi="Garamond" w:cs="Helvetica"/>
              <w:sz w:val="23"/>
              <w:szCs w:val="23"/>
            </w:rPr>
            <w:t>Tholib</w:t>
          </w:r>
          <w:proofErr w:type="spellEnd"/>
          <w:r>
            <w:rPr>
              <w:rFonts w:ascii="Garamond" w:hAnsi="Garamond" w:cs="Helvetica"/>
              <w:sz w:val="23"/>
              <w:szCs w:val="23"/>
            </w:rPr>
            <w:t xml:space="preserve"> </w:t>
          </w:r>
          <w:proofErr w:type="spellStart"/>
          <w:r>
            <w:rPr>
              <w:rFonts w:ascii="Garamond" w:hAnsi="Garamond" w:cs="Helvetica"/>
              <w:sz w:val="23"/>
              <w:szCs w:val="23"/>
            </w:rPr>
            <w:t>Aman</w:t>
          </w:r>
          <w:proofErr w:type="spellEnd"/>
          <w:r>
            <w:rPr>
              <w:rFonts w:ascii="Garamond" w:hAnsi="Garamond" w:cs="Helvetica"/>
              <w:sz w:val="23"/>
              <w:szCs w:val="23"/>
            </w:rPr>
            <w:t xml:space="preserve">, </w:t>
          </w:r>
          <w:r w:rsidRPr="00A81B5F">
            <w:rPr>
              <w:rFonts w:ascii="Garamond" w:hAnsi="Garamond" w:cs="Helvetica"/>
              <w:i/>
              <w:sz w:val="23"/>
              <w:szCs w:val="23"/>
            </w:rPr>
            <w:t xml:space="preserve">Universities </w:t>
          </w:r>
          <w:proofErr w:type="spellStart"/>
          <w:r w:rsidRPr="00A81B5F">
            <w:rPr>
              <w:rFonts w:ascii="Garamond" w:hAnsi="Garamond" w:cs="Helvetica"/>
              <w:i/>
              <w:sz w:val="23"/>
              <w:szCs w:val="23"/>
            </w:rPr>
            <w:t>Gadjah</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Mada</w:t>
          </w:r>
          <w:proofErr w:type="spellEnd"/>
          <w:r w:rsidRPr="00A81B5F">
            <w:rPr>
              <w:rFonts w:ascii="Garamond" w:hAnsi="Garamond" w:cs="Helvetica"/>
              <w:i/>
              <w:sz w:val="23"/>
              <w:szCs w:val="23"/>
            </w:rPr>
            <w:t>, Indonesia</w:t>
          </w:r>
        </w:p>
        <w:p w:rsidR="00BB5F1E" w:rsidRPr="00A81B5F" w:rsidRDefault="00BB5F1E" w:rsidP="00BB5F1E">
          <w:pPr>
            <w:pStyle w:val="ListParagraph"/>
            <w:numPr>
              <w:ilvl w:val="0"/>
              <w:numId w:val="63"/>
            </w:numPr>
            <w:rPr>
              <w:rFonts w:ascii="Garamond" w:hAnsi="Garamond" w:cs="Helvetica"/>
              <w:b/>
              <w:bCs/>
              <w:sz w:val="23"/>
              <w:szCs w:val="23"/>
            </w:rPr>
          </w:pPr>
          <w:r>
            <w:rPr>
              <w:rFonts w:ascii="Garamond" w:hAnsi="Garamond" w:cs="Helvetica"/>
              <w:bCs/>
              <w:sz w:val="23"/>
              <w:szCs w:val="23"/>
            </w:rPr>
            <w:t xml:space="preserve">Mr. Irwin Fernandez Chavez,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p>
        <w:p w:rsidR="00BB5F1E" w:rsidRPr="00A81B5F" w:rsidRDefault="00BB5F1E" w:rsidP="00BB5F1E">
          <w:pPr>
            <w:pStyle w:val="ListParagraph"/>
            <w:numPr>
              <w:ilvl w:val="0"/>
              <w:numId w:val="63"/>
            </w:numPr>
            <w:spacing w:after="0"/>
            <w:rPr>
              <w:rFonts w:ascii="Garamond" w:hAnsi="Garamond" w:cs="Helvetica"/>
              <w:b/>
              <w:bCs/>
              <w:sz w:val="23"/>
              <w:szCs w:val="23"/>
            </w:rPr>
          </w:pPr>
          <w:r w:rsidRPr="00E60496">
            <w:rPr>
              <w:rFonts w:ascii="Garamond" w:hAnsi="Garamond" w:cs="Helvetica"/>
              <w:sz w:val="23"/>
              <w:szCs w:val="23"/>
            </w:rPr>
            <w:t xml:space="preserve">Dr. Ede Surya </w:t>
          </w:r>
          <w:proofErr w:type="spellStart"/>
          <w:r w:rsidRPr="00E60496">
            <w:rPr>
              <w:rFonts w:ascii="Garamond" w:hAnsi="Garamond" w:cs="Helvetica"/>
              <w:sz w:val="23"/>
              <w:szCs w:val="23"/>
            </w:rPr>
            <w:t>Darmawan</w:t>
          </w:r>
          <w:proofErr w:type="spellEnd"/>
          <w:r>
            <w:rPr>
              <w:rFonts w:ascii="Garamond" w:hAnsi="Garamond" w:cs="Helvetica"/>
              <w:sz w:val="23"/>
              <w:szCs w:val="23"/>
            </w:rPr>
            <w:t xml:space="preserve">, </w:t>
          </w:r>
          <w:proofErr w:type="spellStart"/>
          <w:r w:rsidRPr="00A81B5F">
            <w:rPr>
              <w:rFonts w:ascii="Garamond" w:hAnsi="Garamond" w:cs="Helvetica"/>
              <w:i/>
              <w:sz w:val="23"/>
              <w:szCs w:val="23"/>
            </w:rPr>
            <w:t>Universitas</w:t>
          </w:r>
          <w:proofErr w:type="spellEnd"/>
          <w:r w:rsidRPr="00A81B5F">
            <w:rPr>
              <w:rFonts w:ascii="Garamond" w:hAnsi="Garamond" w:cs="Helvetica"/>
              <w:i/>
              <w:sz w:val="23"/>
              <w:szCs w:val="23"/>
            </w:rPr>
            <w:t xml:space="preserve"> Indonesia</w:t>
          </w:r>
          <w:r>
            <w:rPr>
              <w:rFonts w:ascii="Garamond" w:hAnsi="Garamond" w:cs="Helvetica"/>
              <w:i/>
              <w:sz w:val="23"/>
              <w:szCs w:val="23"/>
            </w:rPr>
            <w:t>, Indonesia</w:t>
          </w:r>
        </w:p>
        <w:p w:rsidR="00BB5F1E" w:rsidRPr="0061118E" w:rsidRDefault="00BB5F1E" w:rsidP="00BB5F1E">
          <w:pPr>
            <w:pStyle w:val="ListParagraph"/>
            <w:numPr>
              <w:ilvl w:val="0"/>
              <w:numId w:val="63"/>
            </w:numPr>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Latiffah</w:t>
          </w:r>
          <w:proofErr w:type="spellEnd"/>
          <w:r w:rsidRPr="00E60496">
            <w:rPr>
              <w:rFonts w:ascii="Garamond" w:hAnsi="Garamond" w:cs="Helvetica"/>
              <w:sz w:val="23"/>
              <w:szCs w:val="23"/>
            </w:rPr>
            <w:t xml:space="preserve"> Hassan</w:t>
          </w:r>
          <w:r>
            <w:rPr>
              <w:rFonts w:ascii="Garamond" w:hAnsi="Garamond" w:cs="Helvetica"/>
              <w:sz w:val="23"/>
              <w:szCs w:val="23"/>
            </w:rPr>
            <w:t xml:space="preserve">,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Putra Malaysia, Malaysia</w:t>
          </w:r>
        </w:p>
        <w:p w:rsidR="00BB5F1E" w:rsidRPr="0061118E" w:rsidRDefault="00BB5F1E" w:rsidP="00BB5F1E">
          <w:pPr>
            <w:pStyle w:val="ListParagraph"/>
            <w:numPr>
              <w:ilvl w:val="0"/>
              <w:numId w:val="63"/>
            </w:numPr>
            <w:rPr>
              <w:rFonts w:ascii="Garamond" w:hAnsi="Garamond" w:cs="Helvetica"/>
              <w:sz w:val="23"/>
              <w:szCs w:val="23"/>
            </w:rPr>
          </w:pPr>
          <w:r w:rsidRPr="0061118E">
            <w:rPr>
              <w:rFonts w:ascii="Garamond" w:hAnsi="Garamond" w:cs="Helvetica"/>
              <w:sz w:val="23"/>
              <w:szCs w:val="23"/>
            </w:rPr>
            <w:t xml:space="preserve">Dr. </w:t>
          </w:r>
          <w:proofErr w:type="spellStart"/>
          <w:r w:rsidRPr="0061118E">
            <w:rPr>
              <w:rFonts w:ascii="Garamond" w:hAnsi="Garamond" w:cs="Helvetica"/>
              <w:sz w:val="23"/>
              <w:szCs w:val="23"/>
            </w:rPr>
            <w:t>Nongyao</w:t>
          </w:r>
          <w:proofErr w:type="spellEnd"/>
          <w:r w:rsidRPr="0061118E">
            <w:rPr>
              <w:rFonts w:ascii="Garamond" w:hAnsi="Garamond" w:cs="Helvetica"/>
              <w:sz w:val="23"/>
              <w:szCs w:val="23"/>
            </w:rPr>
            <w:t xml:space="preserve"> </w:t>
          </w:r>
          <w:proofErr w:type="spellStart"/>
          <w:r w:rsidRPr="0061118E">
            <w:rPr>
              <w:rFonts w:ascii="Garamond" w:hAnsi="Garamond" w:cs="Helvetica"/>
              <w:sz w:val="23"/>
              <w:szCs w:val="23"/>
            </w:rPr>
            <w:t>Kasatpibal</w:t>
          </w:r>
          <w:proofErr w:type="spellEnd"/>
          <w:r>
            <w:rPr>
              <w:rFonts w:ascii="Garamond" w:hAnsi="Garamond" w:cs="Helvetica"/>
              <w:sz w:val="23"/>
              <w:szCs w:val="23"/>
            </w:rPr>
            <w:t xml:space="preserve">, </w:t>
          </w:r>
          <w:r w:rsidRPr="00A81B5F">
            <w:rPr>
              <w:rFonts w:ascii="Garamond" w:hAnsi="Garamond" w:cs="Helvetica"/>
              <w:bCs/>
              <w:i/>
              <w:sz w:val="23"/>
              <w:szCs w:val="23"/>
            </w:rPr>
            <w:t>Chiang Mai University</w:t>
          </w:r>
          <w:r>
            <w:rPr>
              <w:rFonts w:ascii="Garamond" w:hAnsi="Garamond" w:cs="Helvetica"/>
              <w:bCs/>
              <w:i/>
              <w:sz w:val="23"/>
              <w:szCs w:val="23"/>
            </w:rPr>
            <w:t xml:space="preserve">, </w:t>
          </w:r>
          <w:r w:rsidRPr="00A81B5F">
            <w:rPr>
              <w:rFonts w:ascii="Garamond" w:hAnsi="Garamond" w:cs="Helvetica"/>
              <w:bCs/>
              <w:i/>
              <w:sz w:val="23"/>
              <w:szCs w:val="23"/>
            </w:rPr>
            <w:t>Thailand</w:t>
          </w:r>
        </w:p>
        <w:p w:rsidR="00BB5F1E" w:rsidRPr="00A81B5F" w:rsidRDefault="00BB5F1E" w:rsidP="00BB5F1E">
          <w:pPr>
            <w:pStyle w:val="ListParagraph"/>
            <w:numPr>
              <w:ilvl w:val="0"/>
              <w:numId w:val="63"/>
            </w:numPr>
            <w:rPr>
              <w:rFonts w:ascii="Garamond" w:hAnsi="Garamond" w:cs="Helvetica"/>
              <w:b/>
              <w:bCs/>
              <w:sz w:val="23"/>
              <w:szCs w:val="23"/>
            </w:rPr>
          </w:pPr>
          <w:r w:rsidRPr="00E60496">
            <w:rPr>
              <w:rFonts w:ascii="Garamond" w:hAnsi="Garamond" w:cs="Helvetica"/>
              <w:bCs/>
              <w:sz w:val="23"/>
              <w:szCs w:val="23"/>
            </w:rPr>
            <w:t xml:space="preserve">Dr. </w:t>
          </w:r>
          <w:proofErr w:type="spellStart"/>
          <w:r w:rsidRPr="00E60496">
            <w:rPr>
              <w:rFonts w:ascii="Garamond" w:hAnsi="Garamond" w:cs="Helvetica"/>
              <w:bCs/>
              <w:sz w:val="23"/>
              <w:szCs w:val="23"/>
            </w:rPr>
            <w:t>Sumalee</w:t>
          </w:r>
          <w:proofErr w:type="spellEnd"/>
          <w:r w:rsidRPr="00E60496">
            <w:rPr>
              <w:rFonts w:ascii="Garamond" w:hAnsi="Garamond" w:cs="Helvetica"/>
              <w:bCs/>
              <w:sz w:val="23"/>
              <w:szCs w:val="23"/>
            </w:rPr>
            <w:t xml:space="preserve"> </w:t>
          </w:r>
          <w:proofErr w:type="spellStart"/>
          <w:r w:rsidRPr="00E60496">
            <w:rPr>
              <w:rFonts w:ascii="Garamond" w:hAnsi="Garamond" w:cs="Helvetica"/>
              <w:bCs/>
              <w:sz w:val="23"/>
              <w:szCs w:val="23"/>
            </w:rPr>
            <w:t>Lirtmunlikaporn</w:t>
          </w:r>
          <w:proofErr w:type="spellEnd"/>
          <w:r>
            <w:rPr>
              <w:rFonts w:ascii="Garamond" w:hAnsi="Garamond" w:cs="Helvetica"/>
              <w:bCs/>
              <w:sz w:val="23"/>
              <w:szCs w:val="23"/>
            </w:rPr>
            <w:t>,</w:t>
          </w:r>
          <w:r w:rsidRPr="00A81B5F">
            <w:rPr>
              <w:rFonts w:ascii="Garamond" w:hAnsi="Garamond" w:cs="Helvetica"/>
              <w:bCs/>
              <w:sz w:val="23"/>
              <w:szCs w:val="23"/>
            </w:rPr>
            <w:t xml:space="preserve"> </w:t>
          </w:r>
          <w:r w:rsidRPr="00A81B5F">
            <w:rPr>
              <w:rFonts w:ascii="Garamond" w:hAnsi="Garamond" w:cs="Helvetica"/>
              <w:bCs/>
              <w:i/>
              <w:sz w:val="23"/>
              <w:szCs w:val="23"/>
            </w:rPr>
            <w:t>Chiang Mai University</w:t>
          </w:r>
          <w:r>
            <w:rPr>
              <w:rFonts w:ascii="Garamond" w:hAnsi="Garamond" w:cs="Helvetica"/>
              <w:bCs/>
              <w:i/>
              <w:sz w:val="23"/>
              <w:szCs w:val="23"/>
            </w:rPr>
            <w:t xml:space="preserve">, </w:t>
          </w:r>
          <w:r w:rsidRPr="00A81B5F">
            <w:rPr>
              <w:rFonts w:ascii="Garamond" w:hAnsi="Garamond" w:cs="Helvetica"/>
              <w:bCs/>
              <w:i/>
              <w:sz w:val="23"/>
              <w:szCs w:val="23"/>
            </w:rPr>
            <w:t>Thailand</w:t>
          </w:r>
        </w:p>
        <w:p w:rsidR="00BB5F1E" w:rsidRDefault="00BB5F1E" w:rsidP="00BB5F1E">
          <w:pPr>
            <w:pStyle w:val="ListParagraph"/>
            <w:numPr>
              <w:ilvl w:val="0"/>
              <w:numId w:val="63"/>
            </w:numPr>
            <w:spacing w:after="0"/>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Sarmin</w:t>
          </w:r>
          <w:proofErr w:type="spellEnd"/>
          <w:r w:rsidRPr="00E60496">
            <w:rPr>
              <w:rFonts w:ascii="Garamond" w:hAnsi="Garamond" w:cs="Helvetica"/>
              <w:sz w:val="23"/>
              <w:szCs w:val="23"/>
            </w:rPr>
            <w:t xml:space="preserve"> MP</w:t>
          </w:r>
          <w:r>
            <w:rPr>
              <w:rFonts w:ascii="Garamond" w:hAnsi="Garamond" w:cs="Helvetica"/>
              <w:sz w:val="23"/>
              <w:szCs w:val="23"/>
            </w:rPr>
            <w:t xml:space="preserve">, </w:t>
          </w:r>
          <w:r w:rsidRPr="00A81B5F">
            <w:rPr>
              <w:rFonts w:ascii="Garamond" w:hAnsi="Garamond" w:cs="Helvetica"/>
              <w:i/>
              <w:sz w:val="23"/>
              <w:szCs w:val="23"/>
            </w:rPr>
            <w:t xml:space="preserve">Universities </w:t>
          </w:r>
          <w:proofErr w:type="spellStart"/>
          <w:r w:rsidRPr="00A81B5F">
            <w:rPr>
              <w:rFonts w:ascii="Garamond" w:hAnsi="Garamond" w:cs="Helvetica"/>
              <w:i/>
              <w:sz w:val="23"/>
              <w:szCs w:val="23"/>
            </w:rPr>
            <w:t>Gadjah</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Mada</w:t>
          </w:r>
          <w:proofErr w:type="spellEnd"/>
          <w:r w:rsidRPr="00A81B5F">
            <w:rPr>
              <w:rFonts w:ascii="Garamond" w:hAnsi="Garamond" w:cs="Helvetica"/>
              <w:i/>
              <w:sz w:val="23"/>
              <w:szCs w:val="23"/>
            </w:rPr>
            <w:t>, Indonesia</w:t>
          </w:r>
          <w:r>
            <w:rPr>
              <w:rFonts w:ascii="Garamond" w:hAnsi="Garamond" w:cs="Helvetica"/>
              <w:sz w:val="23"/>
              <w:szCs w:val="23"/>
            </w:rPr>
            <w:t xml:space="preserve"> </w:t>
          </w:r>
        </w:p>
        <w:p w:rsidR="00BB5F1E" w:rsidRDefault="00BB5F1E" w:rsidP="00BB5F1E">
          <w:pPr>
            <w:pStyle w:val="ListParagraph"/>
            <w:numPr>
              <w:ilvl w:val="0"/>
              <w:numId w:val="63"/>
            </w:numPr>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Mohd</w:t>
          </w:r>
          <w:proofErr w:type="spellEnd"/>
          <w:r w:rsidRPr="00E60496">
            <w:rPr>
              <w:rFonts w:ascii="Garamond" w:hAnsi="Garamond" w:cs="Helvetica"/>
              <w:sz w:val="23"/>
              <w:szCs w:val="23"/>
            </w:rPr>
            <w:t xml:space="preserve"> Rizal Abdul </w:t>
          </w:r>
          <w:proofErr w:type="spellStart"/>
          <w:r w:rsidRPr="00E60496">
            <w:rPr>
              <w:rFonts w:ascii="Garamond" w:hAnsi="Garamond" w:cs="Helvetica"/>
              <w:sz w:val="23"/>
              <w:szCs w:val="23"/>
            </w:rPr>
            <w:t>Manaf</w:t>
          </w:r>
          <w:proofErr w:type="spellEnd"/>
          <w:r>
            <w:rPr>
              <w:rFonts w:ascii="Garamond" w:hAnsi="Garamond" w:cs="Helvetica"/>
              <w:sz w:val="23"/>
              <w:szCs w:val="23"/>
            </w:rPr>
            <w:t xml:space="preserve">,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Kenbangsaan</w:t>
          </w:r>
          <w:proofErr w:type="spellEnd"/>
          <w:r w:rsidRPr="00A81B5F">
            <w:rPr>
              <w:rFonts w:ascii="Garamond" w:hAnsi="Garamond" w:cs="Helvetica"/>
              <w:i/>
              <w:sz w:val="23"/>
              <w:szCs w:val="23"/>
            </w:rPr>
            <w:t xml:space="preserve"> Malaysia, Malaysia</w:t>
          </w:r>
          <w:r w:rsidRPr="00E60496">
            <w:rPr>
              <w:rFonts w:ascii="Garamond" w:hAnsi="Garamond" w:cs="Helvetica"/>
              <w:sz w:val="23"/>
              <w:szCs w:val="23"/>
            </w:rPr>
            <w:t xml:space="preserve"> </w:t>
          </w:r>
        </w:p>
        <w:p w:rsidR="00BB5F1E" w:rsidRPr="00A81B5F" w:rsidRDefault="00BB5F1E" w:rsidP="00BB5F1E">
          <w:pPr>
            <w:pStyle w:val="ListParagraph"/>
            <w:numPr>
              <w:ilvl w:val="0"/>
              <w:numId w:val="63"/>
            </w:numPr>
            <w:rPr>
              <w:rFonts w:ascii="Garamond" w:hAnsi="Garamond" w:cs="Helvetica"/>
              <w:sz w:val="23"/>
              <w:szCs w:val="23"/>
            </w:rPr>
          </w:pPr>
          <w:r>
            <w:rPr>
              <w:rFonts w:ascii="Garamond" w:hAnsi="Garamond" w:cs="Helvetica"/>
              <w:sz w:val="23"/>
              <w:szCs w:val="23"/>
            </w:rPr>
            <w:t xml:space="preserve">Dr. </w:t>
          </w:r>
          <w:proofErr w:type="spellStart"/>
          <w:r>
            <w:rPr>
              <w:rFonts w:ascii="Garamond" w:hAnsi="Garamond" w:cs="Helvetica"/>
              <w:sz w:val="23"/>
              <w:szCs w:val="23"/>
            </w:rPr>
            <w:t>Roslaini</w:t>
          </w:r>
          <w:proofErr w:type="spellEnd"/>
          <w:r>
            <w:rPr>
              <w:rFonts w:ascii="Garamond" w:hAnsi="Garamond" w:cs="Helvetica"/>
              <w:sz w:val="23"/>
              <w:szCs w:val="23"/>
            </w:rPr>
            <w:t xml:space="preserve"> Bin </w:t>
          </w:r>
          <w:proofErr w:type="spellStart"/>
          <w:r>
            <w:rPr>
              <w:rFonts w:ascii="Garamond" w:hAnsi="Garamond" w:cs="Helvetica"/>
              <w:sz w:val="23"/>
              <w:szCs w:val="23"/>
            </w:rPr>
            <w:t>Abd</w:t>
          </w:r>
          <w:proofErr w:type="spellEnd"/>
          <w:r>
            <w:rPr>
              <w:rFonts w:ascii="Garamond" w:hAnsi="Garamond" w:cs="Helvetica"/>
              <w:sz w:val="23"/>
              <w:szCs w:val="23"/>
            </w:rPr>
            <w:t>. Majid,</w:t>
          </w:r>
          <w:r w:rsidRPr="00A81B5F">
            <w:rPr>
              <w:rFonts w:ascii="Garamond" w:hAnsi="Garamond" w:cs="Helvetica"/>
              <w:i/>
              <w:sz w:val="23"/>
              <w:szCs w:val="23"/>
            </w:rPr>
            <w:t xml:space="preserve">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Putra Malaysia, Malaysia</w:t>
          </w:r>
        </w:p>
        <w:p w:rsidR="00BB5F1E" w:rsidRPr="00A81B5F" w:rsidRDefault="00BB5F1E" w:rsidP="00BB5F1E">
          <w:pPr>
            <w:pStyle w:val="ListParagraph"/>
            <w:numPr>
              <w:ilvl w:val="0"/>
              <w:numId w:val="63"/>
            </w:numPr>
            <w:rPr>
              <w:rFonts w:ascii="Garamond" w:hAnsi="Garamond" w:cs="Helvetica"/>
              <w:b/>
              <w:bCs/>
              <w:sz w:val="23"/>
              <w:szCs w:val="23"/>
            </w:rPr>
          </w:pPr>
          <w:r>
            <w:rPr>
              <w:rFonts w:ascii="Garamond" w:hAnsi="Garamond" w:cs="Helvetica"/>
              <w:bCs/>
              <w:sz w:val="23"/>
              <w:szCs w:val="23"/>
            </w:rPr>
            <w:t xml:space="preserve">Dr. </w:t>
          </w:r>
          <w:proofErr w:type="spellStart"/>
          <w:r w:rsidRPr="00A81B5F">
            <w:rPr>
              <w:rFonts w:ascii="Garamond" w:hAnsi="Garamond" w:cs="Helvetica"/>
              <w:bCs/>
              <w:sz w:val="23"/>
              <w:szCs w:val="23"/>
            </w:rPr>
            <w:t>Walasinee</w:t>
          </w:r>
          <w:proofErr w:type="spellEnd"/>
          <w:r w:rsidRPr="00A81B5F">
            <w:rPr>
              <w:rFonts w:ascii="Garamond" w:hAnsi="Garamond" w:cs="Helvetica"/>
              <w:bCs/>
              <w:sz w:val="23"/>
              <w:szCs w:val="23"/>
            </w:rPr>
            <w:t xml:space="preserve"> </w:t>
          </w:r>
          <w:proofErr w:type="spellStart"/>
          <w:r w:rsidRPr="00A81B5F">
            <w:rPr>
              <w:rFonts w:ascii="Garamond" w:hAnsi="Garamond" w:cs="Helvetica"/>
              <w:bCs/>
              <w:sz w:val="23"/>
              <w:szCs w:val="23"/>
            </w:rPr>
            <w:t>Moonarmart</w:t>
          </w:r>
          <w:proofErr w:type="spellEnd"/>
          <w:r>
            <w:rPr>
              <w:rFonts w:ascii="Garamond" w:hAnsi="Garamond" w:cs="Helvetica"/>
              <w:bCs/>
              <w:sz w:val="23"/>
              <w:szCs w:val="23"/>
            </w:rPr>
            <w:t xml:space="preserve">,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p>
        <w:p w:rsidR="00BB5F1E" w:rsidRPr="00A81B5F" w:rsidRDefault="00BB5F1E" w:rsidP="00BB5F1E">
          <w:pPr>
            <w:pStyle w:val="ListParagraph"/>
            <w:numPr>
              <w:ilvl w:val="0"/>
              <w:numId w:val="63"/>
            </w:numPr>
            <w:rPr>
              <w:rFonts w:ascii="Garamond" w:hAnsi="Garamond" w:cs="Helvetica"/>
              <w:sz w:val="23"/>
              <w:szCs w:val="23"/>
            </w:rPr>
          </w:pPr>
          <w:r w:rsidRPr="00090C0C">
            <w:rPr>
              <w:rFonts w:ascii="Garamond" w:hAnsi="Garamond" w:cs="Helvetica"/>
              <w:sz w:val="23"/>
              <w:szCs w:val="23"/>
            </w:rPr>
            <w:t xml:space="preserve">Dr. Pham Hong </w:t>
          </w:r>
          <w:proofErr w:type="spellStart"/>
          <w:r w:rsidRPr="00090C0C">
            <w:rPr>
              <w:rFonts w:ascii="Garamond" w:hAnsi="Garamond" w:cs="Helvetica"/>
              <w:sz w:val="23"/>
              <w:szCs w:val="23"/>
            </w:rPr>
            <w:t>Ngan</w:t>
          </w:r>
          <w:proofErr w:type="spellEnd"/>
          <w:r>
            <w:rPr>
              <w:rFonts w:ascii="Garamond" w:hAnsi="Garamond" w:cs="Helvetica"/>
              <w:sz w:val="23"/>
              <w:szCs w:val="23"/>
            </w:rPr>
            <w:t xml:space="preserve">, </w:t>
          </w:r>
          <w:r w:rsidRPr="00A81B5F">
            <w:rPr>
              <w:rFonts w:ascii="Garamond" w:hAnsi="Garamond" w:cs="Helvetica"/>
              <w:i/>
              <w:sz w:val="23"/>
              <w:szCs w:val="23"/>
            </w:rPr>
            <w:t>Hanoi University of Agriculture</w:t>
          </w:r>
          <w:r>
            <w:rPr>
              <w:rFonts w:ascii="Garamond" w:hAnsi="Garamond" w:cs="Helvetica"/>
              <w:i/>
              <w:sz w:val="23"/>
              <w:szCs w:val="23"/>
            </w:rPr>
            <w:t>, Thailand</w:t>
          </w:r>
        </w:p>
        <w:p w:rsidR="00BB5F1E" w:rsidRPr="00A81B5F" w:rsidRDefault="00BB5F1E" w:rsidP="00BB5F1E">
          <w:pPr>
            <w:pStyle w:val="ListParagraph"/>
            <w:numPr>
              <w:ilvl w:val="0"/>
              <w:numId w:val="63"/>
            </w:numPr>
            <w:rPr>
              <w:rFonts w:ascii="Garamond" w:hAnsi="Garamond" w:cs="Helvetica"/>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Mohd</w:t>
          </w:r>
          <w:proofErr w:type="spellEnd"/>
          <w:r w:rsidRPr="00E60496">
            <w:rPr>
              <w:rFonts w:ascii="Garamond" w:hAnsi="Garamond" w:cs="Helvetica"/>
              <w:sz w:val="23"/>
              <w:szCs w:val="23"/>
            </w:rPr>
            <w:t xml:space="preserve"> Sham Bin Oth</w:t>
          </w:r>
          <w:r>
            <w:rPr>
              <w:rFonts w:ascii="Garamond" w:hAnsi="Garamond" w:cs="Helvetica"/>
              <w:sz w:val="23"/>
              <w:szCs w:val="23"/>
            </w:rPr>
            <w:t xml:space="preserve">man, </w:t>
          </w:r>
          <w:proofErr w:type="spellStart"/>
          <w:r w:rsidRPr="00A81B5F">
            <w:rPr>
              <w:rFonts w:ascii="Garamond" w:hAnsi="Garamond" w:cs="Helvetica"/>
              <w:i/>
              <w:sz w:val="23"/>
              <w:szCs w:val="23"/>
            </w:rPr>
            <w:t>Universiti</w:t>
          </w:r>
          <w:proofErr w:type="spellEnd"/>
          <w:r w:rsidRPr="00A81B5F">
            <w:rPr>
              <w:rFonts w:ascii="Garamond" w:hAnsi="Garamond" w:cs="Helvetica"/>
              <w:i/>
              <w:sz w:val="23"/>
              <w:szCs w:val="23"/>
            </w:rPr>
            <w:t xml:space="preserve"> </w:t>
          </w:r>
          <w:proofErr w:type="spellStart"/>
          <w:r w:rsidRPr="00A81B5F">
            <w:rPr>
              <w:rFonts w:ascii="Garamond" w:hAnsi="Garamond" w:cs="Helvetica"/>
              <w:i/>
              <w:sz w:val="23"/>
              <w:szCs w:val="23"/>
            </w:rPr>
            <w:t>Kenbangsaan</w:t>
          </w:r>
          <w:proofErr w:type="spellEnd"/>
          <w:r w:rsidRPr="00A81B5F">
            <w:rPr>
              <w:rFonts w:ascii="Garamond" w:hAnsi="Garamond" w:cs="Helvetica"/>
              <w:i/>
              <w:sz w:val="23"/>
              <w:szCs w:val="23"/>
            </w:rPr>
            <w:t xml:space="preserve"> Malaysia, Malaysia</w:t>
          </w:r>
        </w:p>
        <w:p w:rsidR="00BB5F1E" w:rsidRPr="00A81B5F" w:rsidRDefault="00BB5F1E" w:rsidP="00BB5F1E">
          <w:pPr>
            <w:pStyle w:val="ListParagraph"/>
            <w:numPr>
              <w:ilvl w:val="0"/>
              <w:numId w:val="63"/>
            </w:numPr>
            <w:rPr>
              <w:rFonts w:ascii="Garamond" w:hAnsi="Garamond" w:cs="Helvetica"/>
              <w:b/>
              <w:bCs/>
              <w:sz w:val="23"/>
              <w:szCs w:val="23"/>
            </w:rPr>
          </w:pPr>
          <w:r w:rsidRPr="00E60496">
            <w:rPr>
              <w:rFonts w:ascii="Garamond" w:hAnsi="Garamond" w:cs="Helvetica"/>
              <w:bCs/>
              <w:sz w:val="23"/>
              <w:szCs w:val="23"/>
            </w:rPr>
            <w:t xml:space="preserve">Dr. </w:t>
          </w:r>
          <w:proofErr w:type="spellStart"/>
          <w:r w:rsidRPr="00E60496">
            <w:rPr>
              <w:rFonts w:ascii="Garamond" w:hAnsi="Garamond" w:cs="Helvetica"/>
              <w:bCs/>
              <w:sz w:val="23"/>
              <w:szCs w:val="23"/>
            </w:rPr>
            <w:t>Surachai</w:t>
          </w:r>
          <w:proofErr w:type="spellEnd"/>
          <w:r w:rsidRPr="00E60496">
            <w:rPr>
              <w:rFonts w:ascii="Garamond" w:hAnsi="Garamond" w:cs="Helvetica"/>
              <w:bCs/>
              <w:sz w:val="23"/>
              <w:szCs w:val="23"/>
            </w:rPr>
            <w:t xml:space="preserve"> </w:t>
          </w:r>
          <w:proofErr w:type="spellStart"/>
          <w:r w:rsidRPr="00E60496">
            <w:rPr>
              <w:rFonts w:ascii="Garamond" w:hAnsi="Garamond" w:cs="Helvetica"/>
              <w:bCs/>
              <w:sz w:val="23"/>
              <w:szCs w:val="23"/>
            </w:rPr>
            <w:t>Pikulkaew</w:t>
          </w:r>
          <w:proofErr w:type="spellEnd"/>
          <w:r>
            <w:rPr>
              <w:rFonts w:ascii="Garamond" w:hAnsi="Garamond" w:cs="Helvetica"/>
              <w:bCs/>
              <w:sz w:val="23"/>
              <w:szCs w:val="23"/>
            </w:rPr>
            <w:t xml:space="preserve">, </w:t>
          </w:r>
          <w:r w:rsidRPr="00A81B5F">
            <w:rPr>
              <w:rFonts w:ascii="Garamond" w:hAnsi="Garamond" w:cs="Helvetica"/>
              <w:bCs/>
              <w:i/>
              <w:sz w:val="23"/>
              <w:szCs w:val="23"/>
            </w:rPr>
            <w:t>Chiang Mai University</w:t>
          </w:r>
          <w:r>
            <w:rPr>
              <w:rFonts w:ascii="Garamond" w:hAnsi="Garamond" w:cs="Helvetica"/>
              <w:bCs/>
              <w:i/>
              <w:sz w:val="23"/>
              <w:szCs w:val="23"/>
            </w:rPr>
            <w:t xml:space="preserve">, </w:t>
          </w:r>
          <w:r w:rsidRPr="00A81B5F">
            <w:rPr>
              <w:rFonts w:ascii="Garamond" w:hAnsi="Garamond" w:cs="Helvetica"/>
              <w:bCs/>
              <w:i/>
              <w:sz w:val="23"/>
              <w:szCs w:val="23"/>
            </w:rPr>
            <w:t>Thailand</w:t>
          </w:r>
        </w:p>
        <w:p w:rsidR="00BB5F1E" w:rsidRPr="00A81B5F" w:rsidRDefault="00BB5F1E" w:rsidP="00BB5F1E">
          <w:pPr>
            <w:pStyle w:val="ListParagraph"/>
            <w:numPr>
              <w:ilvl w:val="0"/>
              <w:numId w:val="63"/>
            </w:numPr>
            <w:spacing w:after="0"/>
            <w:rPr>
              <w:rFonts w:ascii="Garamond" w:hAnsi="Garamond" w:cs="Helvetica"/>
              <w:i/>
              <w:sz w:val="23"/>
              <w:szCs w:val="23"/>
            </w:rPr>
          </w:pPr>
          <w:r w:rsidRPr="00E60496">
            <w:rPr>
              <w:rFonts w:ascii="Garamond" w:hAnsi="Garamond" w:cs="Helvetica"/>
              <w:sz w:val="23"/>
              <w:szCs w:val="23"/>
            </w:rPr>
            <w:t xml:space="preserve">Dr. </w:t>
          </w:r>
          <w:proofErr w:type="spellStart"/>
          <w:r w:rsidRPr="00E60496">
            <w:rPr>
              <w:rFonts w:ascii="Garamond" w:hAnsi="Garamond" w:cs="Helvetica"/>
              <w:sz w:val="23"/>
              <w:szCs w:val="23"/>
            </w:rPr>
            <w:t>Trioso</w:t>
          </w:r>
          <w:proofErr w:type="spellEnd"/>
          <w:r w:rsidRPr="00E60496">
            <w:rPr>
              <w:rFonts w:ascii="Garamond" w:hAnsi="Garamond" w:cs="Helvetica"/>
              <w:sz w:val="23"/>
              <w:szCs w:val="23"/>
            </w:rPr>
            <w:t xml:space="preserve"> </w:t>
          </w:r>
          <w:proofErr w:type="spellStart"/>
          <w:r w:rsidRPr="00E60496">
            <w:rPr>
              <w:rFonts w:ascii="Garamond" w:hAnsi="Garamond" w:cs="Helvetica"/>
              <w:sz w:val="23"/>
              <w:szCs w:val="23"/>
            </w:rPr>
            <w:t>Purnawarman</w:t>
          </w:r>
          <w:proofErr w:type="spellEnd"/>
          <w:r>
            <w:rPr>
              <w:rFonts w:ascii="Garamond" w:hAnsi="Garamond" w:cs="Helvetica"/>
              <w:sz w:val="23"/>
              <w:szCs w:val="23"/>
            </w:rPr>
            <w:t>,</w:t>
          </w:r>
          <w:r w:rsidRPr="00E60496">
            <w:rPr>
              <w:rFonts w:ascii="Garamond" w:hAnsi="Garamond" w:cs="Helvetica"/>
              <w:sz w:val="23"/>
              <w:szCs w:val="23"/>
            </w:rPr>
            <w:t xml:space="preserve"> </w:t>
          </w:r>
          <w:r w:rsidRPr="00A81B5F">
            <w:rPr>
              <w:rFonts w:ascii="Garamond" w:hAnsi="Garamond" w:cs="Helvetica"/>
              <w:i/>
              <w:sz w:val="23"/>
              <w:szCs w:val="23"/>
            </w:rPr>
            <w:t xml:space="preserve">Bogor Agricultural University, Indonesia </w:t>
          </w:r>
        </w:p>
        <w:p w:rsidR="00BB5F1E" w:rsidRDefault="00BB5F1E" w:rsidP="00BB5F1E">
          <w:pPr>
            <w:pStyle w:val="ListParagraph"/>
            <w:numPr>
              <w:ilvl w:val="0"/>
              <w:numId w:val="63"/>
            </w:numPr>
            <w:spacing w:after="0"/>
            <w:rPr>
              <w:rFonts w:ascii="Garamond" w:hAnsi="Garamond" w:cs="Helvetica"/>
              <w:sz w:val="23"/>
              <w:szCs w:val="23"/>
            </w:rPr>
          </w:pPr>
          <w:r w:rsidRPr="00E60496">
            <w:rPr>
              <w:rFonts w:ascii="Garamond" w:hAnsi="Garamond" w:cs="Helvetica"/>
              <w:sz w:val="23"/>
              <w:szCs w:val="23"/>
            </w:rPr>
            <w:t>Dr.</w:t>
          </w:r>
          <w:r>
            <w:rPr>
              <w:rFonts w:ascii="Garamond" w:hAnsi="Garamond" w:cs="Helvetica"/>
              <w:sz w:val="23"/>
              <w:szCs w:val="23"/>
            </w:rPr>
            <w:t xml:space="preserve"> </w:t>
          </w:r>
          <w:proofErr w:type="spellStart"/>
          <w:r>
            <w:rPr>
              <w:rFonts w:ascii="Garamond" w:hAnsi="Garamond" w:cs="Helvetica"/>
              <w:sz w:val="23"/>
              <w:szCs w:val="23"/>
            </w:rPr>
            <w:t>Agik</w:t>
          </w:r>
          <w:proofErr w:type="spellEnd"/>
          <w:r>
            <w:rPr>
              <w:rFonts w:ascii="Garamond" w:hAnsi="Garamond" w:cs="Helvetica"/>
              <w:sz w:val="23"/>
              <w:szCs w:val="23"/>
            </w:rPr>
            <w:t xml:space="preserve"> </w:t>
          </w:r>
          <w:proofErr w:type="spellStart"/>
          <w:r>
            <w:rPr>
              <w:rFonts w:ascii="Garamond" w:hAnsi="Garamond" w:cs="Helvetica"/>
              <w:sz w:val="23"/>
              <w:szCs w:val="23"/>
            </w:rPr>
            <w:t>Suprayog</w:t>
          </w:r>
          <w:proofErr w:type="spellEnd"/>
          <w:r>
            <w:rPr>
              <w:rFonts w:ascii="Garamond" w:hAnsi="Garamond" w:cs="Helvetica"/>
              <w:sz w:val="23"/>
              <w:szCs w:val="23"/>
            </w:rPr>
            <w:t xml:space="preserve">, </w:t>
          </w:r>
          <w:r w:rsidRPr="00A81B5F">
            <w:rPr>
              <w:rFonts w:ascii="Garamond" w:hAnsi="Garamond" w:cs="Helvetica"/>
              <w:i/>
              <w:sz w:val="23"/>
              <w:szCs w:val="23"/>
            </w:rPr>
            <w:t>Bogor Agricultural University, Indonesia</w:t>
          </w:r>
        </w:p>
        <w:p w:rsidR="00BB5F1E" w:rsidRPr="00480B79" w:rsidRDefault="00BB5F1E" w:rsidP="00BB5F1E">
          <w:pPr>
            <w:pStyle w:val="ListParagraph"/>
            <w:numPr>
              <w:ilvl w:val="0"/>
              <w:numId w:val="60"/>
            </w:numPr>
            <w:rPr>
              <w:rFonts w:ascii="Garamond" w:hAnsi="Garamond" w:cs="Helvetica"/>
              <w:b/>
              <w:bCs/>
              <w:sz w:val="23"/>
              <w:szCs w:val="23"/>
            </w:rPr>
          </w:pPr>
          <w:r w:rsidRPr="000951CA">
            <w:rPr>
              <w:rFonts w:ascii="Garamond" w:hAnsi="Garamond" w:cs="Helvetica"/>
              <w:bCs/>
              <w:sz w:val="23"/>
              <w:szCs w:val="23"/>
            </w:rPr>
            <w:t xml:space="preserve">Dr. </w:t>
          </w:r>
          <w:proofErr w:type="spellStart"/>
          <w:r w:rsidRPr="000951CA">
            <w:rPr>
              <w:rFonts w:ascii="Garamond" w:hAnsi="Garamond" w:cs="Helvetica"/>
              <w:bCs/>
              <w:sz w:val="23"/>
              <w:szCs w:val="23"/>
            </w:rPr>
            <w:t>Metawee</w:t>
          </w:r>
          <w:proofErr w:type="spellEnd"/>
          <w:r w:rsidRPr="000951CA">
            <w:rPr>
              <w:rFonts w:ascii="Garamond" w:hAnsi="Garamond" w:cs="Helvetica"/>
              <w:bCs/>
              <w:sz w:val="23"/>
              <w:szCs w:val="23"/>
            </w:rPr>
            <w:t xml:space="preserve"> </w:t>
          </w:r>
          <w:proofErr w:type="spellStart"/>
          <w:r w:rsidRPr="000951CA">
            <w:rPr>
              <w:rFonts w:ascii="Garamond" w:hAnsi="Garamond" w:cs="Helvetica"/>
              <w:bCs/>
              <w:sz w:val="23"/>
              <w:szCs w:val="23"/>
            </w:rPr>
            <w:t>Thongdee</w:t>
          </w:r>
          <w:proofErr w:type="spellEnd"/>
          <w:r>
            <w:rPr>
              <w:rFonts w:ascii="Garamond" w:hAnsi="Garamond" w:cs="Helvetica"/>
              <w:bCs/>
              <w:sz w:val="23"/>
              <w:szCs w:val="23"/>
            </w:rPr>
            <w:t xml:space="preserve">,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p>
        <w:p w:rsidR="00BB5F1E" w:rsidRPr="00480B79" w:rsidRDefault="00BB5F1E" w:rsidP="00BB5F1E">
          <w:pPr>
            <w:pStyle w:val="ListParagraph"/>
            <w:numPr>
              <w:ilvl w:val="0"/>
              <w:numId w:val="60"/>
            </w:numPr>
            <w:spacing w:after="0" w:line="240" w:lineRule="auto"/>
            <w:rPr>
              <w:rFonts w:ascii="Garamond" w:eastAsia="Times New Roman" w:hAnsi="Garamond" w:cs="Tahoma"/>
              <w:color w:val="000000"/>
              <w:sz w:val="23"/>
              <w:szCs w:val="23"/>
            </w:rPr>
          </w:pPr>
          <w:r w:rsidRPr="00480B79">
            <w:rPr>
              <w:rFonts w:ascii="Garamond" w:eastAsia="Times New Roman" w:hAnsi="Garamond" w:cs="Tahoma"/>
              <w:color w:val="000000"/>
              <w:sz w:val="23"/>
              <w:szCs w:val="23"/>
              <w:shd w:val="clear" w:color="auto" w:fill="FFFFFF"/>
            </w:rPr>
            <w:t xml:space="preserve">Dr. </w:t>
          </w:r>
          <w:proofErr w:type="spellStart"/>
          <w:r w:rsidRPr="00480B79">
            <w:rPr>
              <w:rFonts w:ascii="Garamond" w:eastAsia="Times New Roman" w:hAnsi="Garamond" w:cs="Tahoma"/>
              <w:color w:val="000000"/>
              <w:sz w:val="23"/>
              <w:szCs w:val="23"/>
              <w:shd w:val="clear" w:color="auto" w:fill="FFFFFF"/>
            </w:rPr>
            <w:t>Kriangkrai</w:t>
          </w:r>
          <w:proofErr w:type="spellEnd"/>
          <w:r w:rsidRPr="00480B79">
            <w:rPr>
              <w:rFonts w:ascii="Garamond" w:eastAsia="Times New Roman" w:hAnsi="Garamond" w:cs="Tahoma"/>
              <w:color w:val="000000"/>
              <w:sz w:val="23"/>
              <w:szCs w:val="23"/>
              <w:shd w:val="clear" w:color="auto" w:fill="FFFFFF"/>
            </w:rPr>
            <w:t xml:space="preserve"> </w:t>
          </w:r>
          <w:proofErr w:type="spellStart"/>
          <w:r w:rsidRPr="00480B79">
            <w:rPr>
              <w:rFonts w:ascii="Garamond" w:eastAsia="Times New Roman" w:hAnsi="Garamond" w:cs="Tahoma"/>
              <w:color w:val="000000"/>
              <w:sz w:val="23"/>
              <w:szCs w:val="23"/>
              <w:shd w:val="clear" w:color="auto" w:fill="FFFFFF"/>
            </w:rPr>
            <w:t>Thongkorn</w:t>
          </w:r>
          <w:proofErr w:type="spellEnd"/>
          <w:r>
            <w:rPr>
              <w:rFonts w:ascii="Garamond" w:eastAsia="Times New Roman" w:hAnsi="Garamond" w:cs="Tahoma"/>
              <w:color w:val="000000"/>
              <w:sz w:val="23"/>
              <w:szCs w:val="23"/>
              <w:shd w:val="clear" w:color="auto" w:fill="FFFFFF"/>
            </w:rPr>
            <w:t xml:space="preserve">, </w:t>
          </w:r>
          <w:r w:rsidRPr="0061118E">
            <w:rPr>
              <w:rFonts w:ascii="Garamond" w:eastAsia="Times New Roman" w:hAnsi="Garamond" w:cs="Tahoma"/>
              <w:i/>
              <w:color w:val="000000"/>
              <w:sz w:val="23"/>
              <w:szCs w:val="23"/>
              <w:shd w:val="clear" w:color="auto" w:fill="FFFFFF"/>
            </w:rPr>
            <w:t>Chiang Mai University, Thailand</w:t>
          </w:r>
        </w:p>
        <w:p w:rsidR="00BB5F1E" w:rsidRPr="001F62E8" w:rsidRDefault="00BB5F1E" w:rsidP="00BB5F1E">
          <w:pPr>
            <w:pStyle w:val="ListParagraph"/>
            <w:numPr>
              <w:ilvl w:val="0"/>
              <w:numId w:val="62"/>
            </w:numPr>
            <w:rPr>
              <w:rFonts w:ascii="Garamond" w:hAnsi="Garamond" w:cs="Helvetica"/>
              <w:sz w:val="23"/>
              <w:szCs w:val="23"/>
            </w:rPr>
          </w:pPr>
          <w:r>
            <w:rPr>
              <w:rFonts w:ascii="Garamond" w:hAnsi="Garamond" w:cs="Helvetica"/>
              <w:sz w:val="23"/>
              <w:szCs w:val="23"/>
            </w:rPr>
            <w:t xml:space="preserve">Mr. </w:t>
          </w:r>
          <w:proofErr w:type="spellStart"/>
          <w:r>
            <w:rPr>
              <w:rFonts w:ascii="Garamond" w:hAnsi="Garamond" w:cs="Helvetica"/>
              <w:sz w:val="23"/>
              <w:szCs w:val="23"/>
            </w:rPr>
            <w:t>Luu</w:t>
          </w:r>
          <w:proofErr w:type="spellEnd"/>
          <w:r>
            <w:rPr>
              <w:rFonts w:ascii="Garamond" w:hAnsi="Garamond" w:cs="Helvetica"/>
              <w:sz w:val="23"/>
              <w:szCs w:val="23"/>
            </w:rPr>
            <w:t xml:space="preserve"> </w:t>
          </w:r>
          <w:proofErr w:type="spellStart"/>
          <w:r>
            <w:rPr>
              <w:rFonts w:ascii="Garamond" w:hAnsi="Garamond" w:cs="Helvetica"/>
              <w:sz w:val="23"/>
              <w:szCs w:val="23"/>
            </w:rPr>
            <w:t>Quoc</w:t>
          </w:r>
          <w:proofErr w:type="spellEnd"/>
          <w:r>
            <w:rPr>
              <w:rFonts w:ascii="Garamond" w:hAnsi="Garamond" w:cs="Helvetica"/>
              <w:sz w:val="23"/>
              <w:szCs w:val="23"/>
            </w:rPr>
            <w:t xml:space="preserve"> </w:t>
          </w:r>
          <w:proofErr w:type="spellStart"/>
          <w:r>
            <w:rPr>
              <w:rFonts w:ascii="Garamond" w:hAnsi="Garamond" w:cs="Helvetica"/>
              <w:sz w:val="23"/>
              <w:szCs w:val="23"/>
            </w:rPr>
            <w:t>Toan</w:t>
          </w:r>
          <w:proofErr w:type="spellEnd"/>
          <w:r>
            <w:rPr>
              <w:rFonts w:ascii="Garamond" w:hAnsi="Garamond" w:cs="Helvetica"/>
              <w:sz w:val="23"/>
              <w:szCs w:val="23"/>
            </w:rPr>
            <w:t xml:space="preserve">, </w:t>
          </w:r>
          <w:r w:rsidRPr="00A81B5F">
            <w:rPr>
              <w:rFonts w:ascii="Garamond" w:hAnsi="Garamond" w:cs="Helvetica"/>
              <w:i/>
              <w:sz w:val="23"/>
              <w:szCs w:val="23"/>
            </w:rPr>
            <w:t>Hanoi School of Public Health</w:t>
          </w:r>
          <w:r>
            <w:rPr>
              <w:rFonts w:ascii="Garamond" w:hAnsi="Garamond" w:cs="Helvetica"/>
              <w:i/>
              <w:sz w:val="23"/>
              <w:szCs w:val="23"/>
            </w:rPr>
            <w:t>, Thailand</w:t>
          </w:r>
        </w:p>
        <w:p w:rsidR="00BB5F1E" w:rsidRPr="00A81B5F" w:rsidRDefault="00BB5F1E" w:rsidP="00BB5F1E">
          <w:pPr>
            <w:pStyle w:val="ListParagraph"/>
            <w:numPr>
              <w:ilvl w:val="0"/>
              <w:numId w:val="62"/>
            </w:numPr>
            <w:rPr>
              <w:rFonts w:ascii="Garamond" w:hAnsi="Garamond" w:cs="Helvetica"/>
              <w:b/>
              <w:bCs/>
              <w:sz w:val="23"/>
              <w:szCs w:val="23"/>
            </w:rPr>
          </w:pPr>
          <w:r w:rsidRPr="000951CA">
            <w:rPr>
              <w:rFonts w:ascii="Garamond" w:hAnsi="Garamond" w:cs="Helvetica"/>
              <w:bCs/>
              <w:sz w:val="23"/>
              <w:szCs w:val="23"/>
            </w:rPr>
            <w:t>Dr. Ronald Enrique Morales Vargas</w:t>
          </w:r>
          <w:r>
            <w:rPr>
              <w:rFonts w:ascii="Garamond" w:hAnsi="Garamond" w:cs="Helvetica"/>
              <w:bCs/>
              <w:sz w:val="23"/>
              <w:szCs w:val="23"/>
            </w:rPr>
            <w:t xml:space="preserve">, </w:t>
          </w:r>
          <w:proofErr w:type="spellStart"/>
          <w:r w:rsidRPr="00A81B5F">
            <w:rPr>
              <w:rFonts w:ascii="Garamond" w:hAnsi="Garamond" w:cs="Helvetica"/>
              <w:bCs/>
              <w:i/>
              <w:sz w:val="23"/>
              <w:szCs w:val="23"/>
            </w:rPr>
            <w:t>Mahidol</w:t>
          </w:r>
          <w:proofErr w:type="spellEnd"/>
          <w:r w:rsidRPr="00A81B5F">
            <w:rPr>
              <w:rFonts w:ascii="Garamond" w:hAnsi="Garamond" w:cs="Helvetica"/>
              <w:bCs/>
              <w:i/>
              <w:sz w:val="23"/>
              <w:szCs w:val="23"/>
            </w:rPr>
            <w:t xml:space="preserve"> University, Thailand</w:t>
          </w:r>
          <w:r>
            <w:rPr>
              <w:rFonts w:ascii="Garamond" w:hAnsi="Garamond" w:cs="Helvetica"/>
              <w:bCs/>
              <w:sz w:val="23"/>
              <w:szCs w:val="23"/>
            </w:rPr>
            <w:t xml:space="preserve"> </w:t>
          </w:r>
        </w:p>
        <w:p w:rsidR="00BB5F1E" w:rsidRPr="0061118E" w:rsidRDefault="00BB5F1E" w:rsidP="00BB5F1E">
          <w:pPr>
            <w:pStyle w:val="ListParagraph"/>
            <w:numPr>
              <w:ilvl w:val="0"/>
              <w:numId w:val="62"/>
            </w:numPr>
            <w:rPr>
              <w:rFonts w:ascii="Garamond" w:hAnsi="Garamond" w:cs="Helvetica"/>
              <w:sz w:val="23"/>
              <w:szCs w:val="23"/>
            </w:rPr>
          </w:pPr>
          <w:r w:rsidRPr="00090C0C">
            <w:rPr>
              <w:rFonts w:ascii="Garamond" w:hAnsi="Garamond" w:cs="Helvetica"/>
              <w:sz w:val="23"/>
              <w:szCs w:val="23"/>
            </w:rPr>
            <w:t xml:space="preserve">Ms. Le </w:t>
          </w:r>
          <w:proofErr w:type="spellStart"/>
          <w:r w:rsidRPr="00090C0C">
            <w:rPr>
              <w:rFonts w:ascii="Garamond" w:hAnsi="Garamond" w:cs="Helvetica"/>
              <w:sz w:val="23"/>
              <w:szCs w:val="23"/>
            </w:rPr>
            <w:t>Thi</w:t>
          </w:r>
          <w:proofErr w:type="spellEnd"/>
          <w:r w:rsidRPr="00090C0C">
            <w:rPr>
              <w:rFonts w:ascii="Garamond" w:hAnsi="Garamond" w:cs="Helvetica"/>
              <w:sz w:val="23"/>
              <w:szCs w:val="23"/>
            </w:rPr>
            <w:t xml:space="preserve"> </w:t>
          </w:r>
          <w:proofErr w:type="spellStart"/>
          <w:r w:rsidRPr="00090C0C">
            <w:rPr>
              <w:rFonts w:ascii="Garamond" w:hAnsi="Garamond" w:cs="Helvetica"/>
              <w:sz w:val="23"/>
              <w:szCs w:val="23"/>
            </w:rPr>
            <w:t>Thanh</w:t>
          </w:r>
          <w:proofErr w:type="spellEnd"/>
          <w:r w:rsidRPr="00090C0C">
            <w:rPr>
              <w:rFonts w:ascii="Garamond" w:hAnsi="Garamond" w:cs="Helvetica"/>
              <w:sz w:val="23"/>
              <w:szCs w:val="23"/>
            </w:rPr>
            <w:t xml:space="preserve"> Xuan</w:t>
          </w:r>
          <w:r>
            <w:rPr>
              <w:rFonts w:ascii="Garamond" w:hAnsi="Garamond" w:cs="Helvetica"/>
              <w:sz w:val="23"/>
              <w:szCs w:val="23"/>
            </w:rPr>
            <w:t xml:space="preserve">, </w:t>
          </w:r>
          <w:r w:rsidRPr="00A81B5F">
            <w:rPr>
              <w:rFonts w:ascii="Garamond" w:hAnsi="Garamond" w:cs="Helvetica"/>
              <w:i/>
              <w:sz w:val="23"/>
              <w:szCs w:val="23"/>
            </w:rPr>
            <w:t>Hanoi Medical University/Institute for Preventive Medicine and Public Health</w:t>
          </w:r>
          <w:r>
            <w:rPr>
              <w:rFonts w:ascii="Garamond" w:hAnsi="Garamond" w:cs="Helvetica"/>
              <w:i/>
              <w:sz w:val="23"/>
              <w:szCs w:val="23"/>
            </w:rPr>
            <w:t>, Thailand</w:t>
          </w:r>
        </w:p>
        <w:p w:rsidR="00BB5F1E" w:rsidRDefault="00BB5F1E" w:rsidP="00BB5F1E">
          <w:pPr>
            <w:pStyle w:val="ListParagraph"/>
            <w:ind w:left="360"/>
            <w:rPr>
              <w:rFonts w:ascii="Garamond" w:hAnsi="Garamond" w:cs="Helvetica"/>
              <w:b/>
              <w:bCs/>
              <w:sz w:val="23"/>
              <w:szCs w:val="23"/>
            </w:rPr>
          </w:pPr>
        </w:p>
        <w:p w:rsidR="00BB5F1E" w:rsidRPr="00090C0C" w:rsidRDefault="00BB5F1E" w:rsidP="00BB5F1E">
          <w:pPr>
            <w:pStyle w:val="ListParagraph"/>
            <w:spacing w:after="0"/>
            <w:ind w:left="0"/>
            <w:rPr>
              <w:rFonts w:ascii="Garamond" w:hAnsi="Garamond" w:cs="Helvetica"/>
              <w:sz w:val="23"/>
              <w:szCs w:val="23"/>
            </w:rPr>
          </w:pPr>
          <w:r w:rsidRPr="00090C0C">
            <w:rPr>
              <w:rFonts w:ascii="Garamond" w:hAnsi="Garamond" w:cs="Helvetica"/>
              <w:b/>
              <w:bCs/>
              <w:sz w:val="23"/>
              <w:szCs w:val="23"/>
            </w:rPr>
            <w:t>RESPOND Project, USAID Emerging Pandemic Threats (EPT) Program</w:t>
          </w:r>
        </w:p>
        <w:p w:rsidR="00BB5F1E" w:rsidRPr="00E60496" w:rsidRDefault="00BB5F1E" w:rsidP="00BB5F1E">
          <w:pPr>
            <w:spacing w:after="0"/>
            <w:rPr>
              <w:rFonts w:ascii="Garamond" w:hAnsi="Garamond" w:cs="Helvetica"/>
              <w:sz w:val="23"/>
              <w:szCs w:val="23"/>
            </w:rPr>
          </w:pPr>
          <w:r w:rsidRPr="00E60496">
            <w:rPr>
              <w:rFonts w:ascii="Garamond" w:hAnsi="Garamond" w:cs="Helvetica"/>
              <w:bCs/>
              <w:sz w:val="23"/>
              <w:szCs w:val="23"/>
            </w:rPr>
            <w:t>Development Alternatives International (DAI):</w:t>
          </w:r>
          <w:r w:rsidRPr="00E60496">
            <w:rPr>
              <w:rFonts w:ascii="Garamond" w:hAnsi="Garamond" w:cs="Helvetica"/>
              <w:sz w:val="23"/>
              <w:szCs w:val="23"/>
            </w:rPr>
            <w:t>  Dr. Douglas Hatch</w:t>
          </w:r>
          <w:r>
            <w:rPr>
              <w:rFonts w:ascii="Garamond" w:hAnsi="Garamond" w:cs="Helvetica"/>
              <w:sz w:val="23"/>
              <w:szCs w:val="23"/>
            </w:rPr>
            <w:t>,</w:t>
          </w:r>
          <w:r w:rsidRPr="00E60496">
            <w:rPr>
              <w:rFonts w:ascii="Garamond" w:hAnsi="Garamond" w:cs="Helvetica"/>
              <w:sz w:val="23"/>
              <w:szCs w:val="23"/>
            </w:rPr>
            <w:t xml:space="preserve"> Ms. </w:t>
          </w:r>
          <w:proofErr w:type="spellStart"/>
          <w:r w:rsidRPr="00E60496">
            <w:rPr>
              <w:rFonts w:ascii="Garamond" w:hAnsi="Garamond" w:cs="Helvetica"/>
              <w:sz w:val="23"/>
              <w:szCs w:val="23"/>
            </w:rPr>
            <w:t>Pornthip</w:t>
          </w:r>
          <w:proofErr w:type="spellEnd"/>
          <w:r w:rsidRPr="00E60496">
            <w:rPr>
              <w:rFonts w:ascii="Garamond" w:hAnsi="Garamond" w:cs="Helvetica"/>
              <w:sz w:val="23"/>
              <w:szCs w:val="23"/>
            </w:rPr>
            <w:t xml:space="preserve"> </w:t>
          </w:r>
          <w:proofErr w:type="spellStart"/>
          <w:r w:rsidRPr="00E60496">
            <w:rPr>
              <w:rFonts w:ascii="Garamond" w:hAnsi="Garamond" w:cs="Helvetica"/>
              <w:sz w:val="23"/>
              <w:szCs w:val="23"/>
            </w:rPr>
            <w:t>Rujisatian</w:t>
          </w:r>
          <w:proofErr w:type="spellEnd"/>
          <w:r w:rsidRPr="00E60496">
            <w:rPr>
              <w:rFonts w:ascii="Garamond" w:hAnsi="Garamond" w:cs="Helvetica"/>
              <w:sz w:val="23"/>
              <w:szCs w:val="23"/>
            </w:rPr>
            <w:t xml:space="preserve">, </w:t>
          </w:r>
        </w:p>
        <w:p w:rsidR="00BB5F1E" w:rsidRPr="00E60496" w:rsidRDefault="00BB5F1E" w:rsidP="00BB5F1E">
          <w:pPr>
            <w:spacing w:after="0"/>
            <w:rPr>
              <w:rFonts w:ascii="Garamond" w:hAnsi="Garamond" w:cs="Helvetica"/>
              <w:sz w:val="23"/>
              <w:szCs w:val="23"/>
            </w:rPr>
          </w:pPr>
          <w:r w:rsidRPr="00E60496">
            <w:rPr>
              <w:rFonts w:ascii="Garamond" w:hAnsi="Garamond" w:cs="Helvetica"/>
              <w:bCs/>
              <w:sz w:val="23"/>
              <w:szCs w:val="23"/>
            </w:rPr>
            <w:t>Environment and Ecology, Inc. (E&amp;E): </w:t>
          </w:r>
          <w:r w:rsidRPr="00E60496">
            <w:rPr>
              <w:rFonts w:ascii="Garamond" w:hAnsi="Garamond" w:cs="Helvetica"/>
              <w:sz w:val="23"/>
              <w:szCs w:val="23"/>
            </w:rPr>
            <w:t> Ms. Louise Flynn</w:t>
          </w:r>
        </w:p>
        <w:p w:rsidR="00BB5F1E" w:rsidRPr="00E60496" w:rsidRDefault="00BB5F1E" w:rsidP="00BB5F1E">
          <w:pPr>
            <w:spacing w:after="0"/>
            <w:rPr>
              <w:rFonts w:ascii="Garamond" w:hAnsi="Garamond" w:cs="Helvetica"/>
              <w:sz w:val="23"/>
              <w:szCs w:val="23"/>
            </w:rPr>
          </w:pPr>
          <w:r w:rsidRPr="00E60496">
            <w:rPr>
              <w:rFonts w:ascii="Garamond" w:hAnsi="Garamond" w:cs="Helvetica"/>
              <w:bCs/>
              <w:sz w:val="23"/>
              <w:szCs w:val="23"/>
            </w:rPr>
            <w:t>University of Minnesota:</w:t>
          </w:r>
          <w:r w:rsidRPr="00E60496">
            <w:rPr>
              <w:rFonts w:ascii="Garamond" w:hAnsi="Garamond" w:cs="Helvetica"/>
              <w:sz w:val="23"/>
              <w:szCs w:val="23"/>
            </w:rPr>
            <w:t xml:space="preserve">  Dr. </w:t>
          </w:r>
          <w:proofErr w:type="spellStart"/>
          <w:r w:rsidRPr="00E60496">
            <w:rPr>
              <w:rFonts w:ascii="Garamond" w:hAnsi="Garamond" w:cs="Helvetica"/>
              <w:sz w:val="23"/>
              <w:szCs w:val="23"/>
            </w:rPr>
            <w:t>Jeein</w:t>
          </w:r>
          <w:proofErr w:type="spellEnd"/>
          <w:r w:rsidRPr="00E60496">
            <w:rPr>
              <w:rFonts w:ascii="Garamond" w:hAnsi="Garamond" w:cs="Helvetica"/>
              <w:sz w:val="23"/>
              <w:szCs w:val="23"/>
            </w:rPr>
            <w:t xml:space="preserve"> Chung, Dr. Karin Hamilton</w:t>
          </w:r>
        </w:p>
        <w:p w:rsidR="00BB5F1E" w:rsidRPr="00E60496" w:rsidRDefault="00BB5F1E" w:rsidP="00BB5F1E">
          <w:pPr>
            <w:spacing w:after="0"/>
            <w:rPr>
              <w:rFonts w:ascii="Garamond" w:hAnsi="Garamond" w:cs="Helvetica"/>
              <w:sz w:val="23"/>
              <w:szCs w:val="23"/>
            </w:rPr>
          </w:pPr>
          <w:r w:rsidRPr="00E60496">
            <w:rPr>
              <w:rFonts w:ascii="Garamond" w:hAnsi="Garamond" w:cs="Helvetica"/>
              <w:bCs/>
              <w:sz w:val="23"/>
              <w:szCs w:val="23"/>
            </w:rPr>
            <w:t>Tufts University:</w:t>
          </w:r>
          <w:r w:rsidRPr="00E60496">
            <w:rPr>
              <w:rFonts w:ascii="Garamond" w:hAnsi="Garamond" w:cs="Helvetica"/>
              <w:sz w:val="23"/>
              <w:szCs w:val="23"/>
            </w:rPr>
            <w:t> </w:t>
          </w:r>
          <w:r w:rsidR="0072680A">
            <w:rPr>
              <w:rFonts w:ascii="Garamond" w:hAnsi="Garamond" w:cs="Helvetica"/>
              <w:sz w:val="23"/>
              <w:szCs w:val="23"/>
            </w:rPr>
            <w:t xml:space="preserve"> </w:t>
          </w:r>
          <w:r w:rsidR="0072680A" w:rsidRPr="00E60496">
            <w:rPr>
              <w:rFonts w:ascii="Garamond" w:hAnsi="Garamond" w:cs="Helvetica"/>
              <w:sz w:val="23"/>
              <w:szCs w:val="23"/>
            </w:rPr>
            <w:t>Dr. Stanley Fenwick,</w:t>
          </w:r>
          <w:r w:rsidRPr="00E60496">
            <w:rPr>
              <w:rFonts w:ascii="Garamond" w:hAnsi="Garamond" w:cs="Helvetica"/>
              <w:sz w:val="23"/>
              <w:szCs w:val="23"/>
            </w:rPr>
            <w:t> Dr. Felicia Nutter, Dr. Raymond Hyatt, Dr. Jennifer Steele</w:t>
          </w:r>
        </w:p>
        <w:p w:rsidR="00BB5F1E" w:rsidRPr="00E60496" w:rsidRDefault="00BB5F1E" w:rsidP="00BB5F1E">
          <w:pPr>
            <w:spacing w:after="0"/>
            <w:rPr>
              <w:rFonts w:ascii="Garamond" w:hAnsi="Garamond" w:cs="Helvetica"/>
              <w:sz w:val="23"/>
              <w:szCs w:val="23"/>
            </w:rPr>
          </w:pPr>
          <w:r w:rsidRPr="00E60496">
            <w:rPr>
              <w:rFonts w:ascii="Garamond" w:hAnsi="Garamond" w:cs="Helvetica"/>
              <w:bCs/>
              <w:sz w:val="23"/>
              <w:szCs w:val="23"/>
            </w:rPr>
            <w:t>Training Resources, Inc. (TRG):</w:t>
          </w:r>
          <w:r w:rsidRPr="00E60496">
            <w:rPr>
              <w:rFonts w:ascii="Garamond" w:hAnsi="Garamond" w:cs="Helvetica"/>
              <w:sz w:val="23"/>
              <w:szCs w:val="23"/>
            </w:rPr>
            <w:t>  Ms. Kimberly Kennedy, Ms. Roberta Talmage</w:t>
          </w:r>
        </w:p>
        <w:p w:rsidR="00BB5F1E" w:rsidRPr="00F42150" w:rsidRDefault="00BB5F1E" w:rsidP="00BB5F1E">
          <w:pPr>
            <w:spacing w:before="240"/>
            <w:rPr>
              <w:rFonts w:ascii="Garamond" w:hAnsi="Garamond" w:cs="Helvetica"/>
              <w:sz w:val="23"/>
              <w:szCs w:val="23"/>
            </w:rPr>
          </w:pPr>
          <w:r w:rsidRPr="00F42150">
            <w:rPr>
              <w:rFonts w:ascii="Garamond" w:hAnsi="Garamond" w:cs="Helvetica"/>
              <w:sz w:val="23"/>
              <w:szCs w:val="23"/>
            </w:rPr>
            <w:t>The following attribution should be used by anyone copying materials or content from the One Health modules series:</w:t>
          </w:r>
        </w:p>
        <w:p w:rsidR="00BB5F1E" w:rsidRDefault="00BB5F1E" w:rsidP="00BB5F1E">
          <w:pPr>
            <w:rPr>
              <w:rFonts w:ascii="Garamond" w:hAnsi="Garamond" w:cs="Helvetica"/>
              <w:sz w:val="23"/>
              <w:szCs w:val="23"/>
            </w:rPr>
          </w:pPr>
          <w:r w:rsidRPr="00F42150">
            <w:rPr>
              <w:rFonts w:ascii="Garamond" w:hAnsi="Garamond" w:cs="Helvetica"/>
              <w:sz w:val="23"/>
              <w:szCs w:val="23"/>
            </w:rPr>
            <w:t>One Health Educational Module, Southeast Asia One Health Network (SEAOHUN)</w:t>
          </w:r>
          <w:r>
            <w:rPr>
              <w:rFonts w:ascii="Garamond" w:hAnsi="Garamond" w:cs="Helvetica"/>
              <w:sz w:val="23"/>
              <w:szCs w:val="23"/>
            </w:rPr>
            <w:t>, 2014</w:t>
          </w:r>
        </w:p>
        <w:p w:rsidR="0073765F" w:rsidRDefault="0073765F" w:rsidP="0073765F"/>
        <w:p w:rsidR="007871EE" w:rsidRPr="0073765F" w:rsidRDefault="0063265D" w:rsidP="0073765F"/>
      </w:sdtContent>
    </w:sdt>
    <w:p w:rsidR="0073765F" w:rsidRDefault="0073765F">
      <w:pPr>
        <w:rPr>
          <w:rFonts w:ascii="Helvetica" w:hAnsi="Helvetica" w:cs="Helvetica"/>
          <w:i/>
          <w:color w:val="FFFFFF" w:themeColor="background1"/>
          <w:sz w:val="16"/>
          <w:szCs w:val="16"/>
        </w:rPr>
        <w:sectPr w:rsidR="0073765F" w:rsidSect="0023792F">
          <w:footerReference w:type="even" r:id="rId20"/>
          <w:footerReference w:type="default" r:id="rId21"/>
          <w:type w:val="continuous"/>
          <w:pgSz w:w="12240" w:h="15840"/>
          <w:pgMar w:top="1530" w:right="1440" w:bottom="990" w:left="1440" w:header="720" w:footer="720" w:gutter="0"/>
          <w:pgNumType w:start="1"/>
          <w:cols w:space="720"/>
          <w:docGrid w:linePitch="360"/>
        </w:sectPr>
      </w:pPr>
    </w:p>
    <w:p w:rsidR="00BB5F1E" w:rsidRPr="00BB5F1E" w:rsidRDefault="00BB5F1E" w:rsidP="0014362F">
      <w:pPr>
        <w:pStyle w:val="Heading1"/>
        <w:shd w:val="clear" w:color="auto" w:fill="76923C" w:themeFill="accent3" w:themeFillShade="BF"/>
        <w:spacing w:before="0"/>
        <w:ind w:left="-90"/>
        <w:rPr>
          <w:rFonts w:ascii="Helvetica" w:hAnsi="Helvetica" w:cs="Helvetica"/>
          <w:i/>
          <w:color w:val="FFFFFF" w:themeColor="background1"/>
          <w:sz w:val="16"/>
          <w:szCs w:val="16"/>
        </w:rPr>
      </w:pPr>
    </w:p>
    <w:p w:rsidR="00A72848" w:rsidRPr="003C7B5C" w:rsidRDefault="0023792F" w:rsidP="0014362F">
      <w:pPr>
        <w:pStyle w:val="Heading1"/>
        <w:shd w:val="clear" w:color="auto" w:fill="76923C" w:themeFill="accent3" w:themeFillShade="BF"/>
        <w:spacing w:before="0"/>
        <w:ind w:left="-90"/>
        <w:rPr>
          <w:rFonts w:ascii="Helvetica" w:hAnsi="Helvetica" w:cs="Helvetica"/>
          <w:i/>
          <w:color w:val="FFFFFF" w:themeColor="background1"/>
          <w:sz w:val="36"/>
          <w:szCs w:val="36"/>
        </w:rPr>
      </w:pPr>
      <w:r>
        <w:rPr>
          <w:rFonts w:ascii="Helvetica" w:hAnsi="Helvetica" w:cs="Helvetica"/>
          <w:i/>
          <w:color w:val="FFFFFF" w:themeColor="background1"/>
          <w:sz w:val="36"/>
          <w:szCs w:val="36"/>
        </w:rPr>
        <w:t xml:space="preserve"> </w:t>
      </w:r>
      <w:r w:rsidR="00C32B38">
        <w:rPr>
          <w:rFonts w:ascii="Helvetica" w:hAnsi="Helvetica" w:cs="Helvetica"/>
          <w:i/>
          <w:color w:val="FFFFFF" w:themeColor="background1"/>
          <w:sz w:val="36"/>
          <w:szCs w:val="36"/>
        </w:rPr>
        <w:t>Module</w:t>
      </w:r>
      <w:r w:rsidR="00A72848" w:rsidRPr="003C7B5C">
        <w:rPr>
          <w:rFonts w:ascii="Helvetica" w:hAnsi="Helvetica" w:cs="Helvetica"/>
          <w:i/>
          <w:color w:val="FFFFFF" w:themeColor="background1"/>
          <w:sz w:val="36"/>
          <w:szCs w:val="36"/>
        </w:rPr>
        <w:t xml:space="preserve">: </w:t>
      </w:r>
      <w:r w:rsidR="004054D7">
        <w:rPr>
          <w:rFonts w:ascii="Helvetica" w:hAnsi="Helvetica" w:cs="Helvetica"/>
          <w:i/>
          <w:color w:val="FFFFFF" w:themeColor="background1"/>
          <w:sz w:val="36"/>
          <w:szCs w:val="36"/>
        </w:rPr>
        <w:t>Fundamentals of Infectious Disease</w:t>
      </w:r>
    </w:p>
    <w:p w:rsidR="00A72848" w:rsidRPr="00A72848" w:rsidRDefault="003F57DB" w:rsidP="0014362F">
      <w:pPr>
        <w:shd w:val="clear" w:color="auto" w:fill="76923C" w:themeFill="accent3" w:themeFillShade="BF"/>
        <w:spacing w:after="0" w:line="240" w:lineRule="auto"/>
        <w:ind w:left="-90"/>
        <w:rPr>
          <w:rFonts w:ascii="Garamond" w:hAnsi="Garamond"/>
          <w:sz w:val="16"/>
          <w:szCs w:val="16"/>
        </w:rPr>
      </w:pPr>
      <w:r>
        <w:rPr>
          <w:rFonts w:ascii="Garamond" w:hAnsi="Garamond"/>
          <w:sz w:val="16"/>
          <w:szCs w:val="16"/>
        </w:rPr>
        <w:t xml:space="preserve"> </w:t>
      </w:r>
    </w:p>
    <w:p w:rsidR="00A72848" w:rsidRPr="0014362F" w:rsidRDefault="00A72848" w:rsidP="0014362F">
      <w:pPr>
        <w:spacing w:after="0" w:line="240" w:lineRule="auto"/>
        <w:rPr>
          <w:rFonts w:ascii="Garamond" w:hAnsi="Garamond"/>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7290"/>
      </w:tblGrid>
      <w:tr w:rsidR="00A72848" w:rsidRPr="00C576D0" w:rsidTr="002863C6">
        <w:trPr>
          <w:trHeight w:val="3429"/>
        </w:trPr>
        <w:tc>
          <w:tcPr>
            <w:tcW w:w="2178" w:type="dxa"/>
          </w:tcPr>
          <w:p w:rsidR="00A72848" w:rsidRPr="002F6C64" w:rsidRDefault="00A72848" w:rsidP="00A623D9">
            <w:pPr>
              <w:rPr>
                <w:rFonts w:ascii="Garamond" w:hAnsi="Garamond"/>
                <w:b/>
                <w:sz w:val="23"/>
                <w:szCs w:val="23"/>
              </w:rPr>
            </w:pPr>
            <w:r w:rsidRPr="002F6C64">
              <w:rPr>
                <w:rFonts w:ascii="Garamond" w:hAnsi="Garamond"/>
                <w:b/>
                <w:sz w:val="23"/>
                <w:szCs w:val="23"/>
              </w:rPr>
              <w:t>Module Description and Learning Outcomes</w:t>
            </w:r>
            <w:r w:rsidR="003F57DB">
              <w:rPr>
                <w:rFonts w:ascii="Garamond" w:hAnsi="Garamond"/>
                <w:b/>
                <w:sz w:val="23"/>
                <w:szCs w:val="23"/>
              </w:rPr>
              <w:t>:</w:t>
            </w:r>
          </w:p>
          <w:p w:rsidR="00A72848" w:rsidRPr="002F6C64" w:rsidRDefault="00A72848" w:rsidP="00A623D9">
            <w:pPr>
              <w:rPr>
                <w:rFonts w:ascii="Garamond" w:hAnsi="Garamond"/>
                <w:b/>
                <w:sz w:val="23"/>
                <w:szCs w:val="23"/>
              </w:rPr>
            </w:pPr>
          </w:p>
          <w:p w:rsidR="00A72848" w:rsidRPr="002F6C64" w:rsidRDefault="00A72848" w:rsidP="00A623D9">
            <w:pPr>
              <w:rPr>
                <w:rFonts w:ascii="Garamond" w:hAnsi="Garamond"/>
                <w:b/>
                <w:sz w:val="23"/>
                <w:szCs w:val="23"/>
              </w:rPr>
            </w:pPr>
          </w:p>
        </w:tc>
        <w:tc>
          <w:tcPr>
            <w:tcW w:w="7290" w:type="dxa"/>
          </w:tcPr>
          <w:p w:rsidR="004054D7" w:rsidRDefault="004054D7" w:rsidP="004054D7">
            <w:pPr>
              <w:spacing w:line="276" w:lineRule="auto"/>
              <w:rPr>
                <w:rFonts w:ascii="Garamond" w:hAnsi="Garamond"/>
                <w:sz w:val="23"/>
                <w:szCs w:val="23"/>
              </w:rPr>
            </w:pPr>
            <w:r w:rsidRPr="00781E0F">
              <w:rPr>
                <w:rFonts w:ascii="Garamond" w:hAnsi="Garamond"/>
                <w:sz w:val="23"/>
                <w:szCs w:val="23"/>
              </w:rPr>
              <w:t>This module fosters an understanding of the basic principles of infectious disease</w:t>
            </w:r>
            <w:r w:rsidR="00DF7FF5">
              <w:rPr>
                <w:rFonts w:ascii="Garamond" w:hAnsi="Garamond"/>
                <w:sz w:val="23"/>
                <w:szCs w:val="23"/>
              </w:rPr>
              <w:t>s</w:t>
            </w:r>
            <w:r w:rsidRPr="00781E0F">
              <w:rPr>
                <w:rFonts w:ascii="Garamond" w:hAnsi="Garamond"/>
                <w:sz w:val="23"/>
                <w:szCs w:val="23"/>
              </w:rPr>
              <w:t xml:space="preserve"> in the context of One Health. The module </w:t>
            </w:r>
            <w:r w:rsidR="00BD0F2D">
              <w:rPr>
                <w:rFonts w:ascii="Garamond" w:hAnsi="Garamond"/>
                <w:sz w:val="23"/>
                <w:szCs w:val="23"/>
              </w:rPr>
              <w:t>uses a</w:t>
            </w:r>
            <w:r w:rsidRPr="00781E0F">
              <w:rPr>
                <w:rFonts w:ascii="Garamond" w:hAnsi="Garamond"/>
                <w:sz w:val="23"/>
                <w:szCs w:val="23"/>
              </w:rPr>
              <w:t xml:space="preserve"> One Health approach to examine various important zoonotic infectious diseases of humans and animals and </w:t>
            </w:r>
            <w:r w:rsidR="00BD0F2D">
              <w:rPr>
                <w:rFonts w:ascii="Garamond" w:hAnsi="Garamond"/>
                <w:sz w:val="23"/>
                <w:szCs w:val="23"/>
              </w:rPr>
              <w:t>helps</w:t>
            </w:r>
            <w:r w:rsidRPr="00781E0F">
              <w:rPr>
                <w:rFonts w:ascii="Garamond" w:hAnsi="Garamond"/>
                <w:sz w:val="23"/>
                <w:szCs w:val="23"/>
              </w:rPr>
              <w:t xml:space="preserve"> students understand </w:t>
            </w:r>
            <w:r w:rsidR="00DD3734">
              <w:rPr>
                <w:rFonts w:ascii="Garamond" w:hAnsi="Garamond"/>
                <w:sz w:val="23"/>
                <w:szCs w:val="23"/>
              </w:rPr>
              <w:t xml:space="preserve">the </w:t>
            </w:r>
            <w:r w:rsidRPr="00781E0F">
              <w:rPr>
                <w:rFonts w:ascii="Garamond" w:hAnsi="Garamond"/>
                <w:sz w:val="23"/>
                <w:szCs w:val="23"/>
              </w:rPr>
              <w:t xml:space="preserve">fundamentals of infectious disease </w:t>
            </w:r>
            <w:r w:rsidR="00DD3734">
              <w:rPr>
                <w:rFonts w:ascii="Garamond" w:hAnsi="Garamond"/>
                <w:sz w:val="23"/>
                <w:szCs w:val="23"/>
              </w:rPr>
              <w:t>ecology</w:t>
            </w:r>
            <w:r w:rsidR="00DD3734" w:rsidRPr="00781E0F">
              <w:rPr>
                <w:rFonts w:ascii="Garamond" w:hAnsi="Garamond"/>
                <w:sz w:val="23"/>
                <w:szCs w:val="23"/>
              </w:rPr>
              <w:t xml:space="preserve"> </w:t>
            </w:r>
            <w:r w:rsidRPr="00781E0F">
              <w:rPr>
                <w:rFonts w:ascii="Garamond" w:hAnsi="Garamond"/>
                <w:sz w:val="23"/>
                <w:szCs w:val="23"/>
              </w:rPr>
              <w:t>and their impact</w:t>
            </w:r>
            <w:r w:rsidR="00DD3734">
              <w:rPr>
                <w:rFonts w:ascii="Garamond" w:hAnsi="Garamond"/>
                <w:sz w:val="23"/>
                <w:szCs w:val="23"/>
              </w:rPr>
              <w:t>s</w:t>
            </w:r>
            <w:r w:rsidRPr="00781E0F">
              <w:rPr>
                <w:rFonts w:ascii="Garamond" w:hAnsi="Garamond"/>
                <w:sz w:val="23"/>
                <w:szCs w:val="23"/>
              </w:rPr>
              <w:t xml:space="preserve"> on </w:t>
            </w:r>
            <w:r w:rsidR="00DD3734">
              <w:rPr>
                <w:rFonts w:ascii="Garamond" w:hAnsi="Garamond"/>
                <w:sz w:val="23"/>
                <w:szCs w:val="23"/>
              </w:rPr>
              <w:t>humans, animals and the environment</w:t>
            </w:r>
            <w:r w:rsidRPr="00781E0F">
              <w:rPr>
                <w:rFonts w:ascii="Garamond" w:hAnsi="Garamond"/>
                <w:sz w:val="23"/>
                <w:szCs w:val="23"/>
              </w:rPr>
              <w:t>. Key outcomes of the module are the ability to:</w:t>
            </w:r>
          </w:p>
          <w:p w:rsidR="004054D7" w:rsidRPr="00781E0F" w:rsidRDefault="004054D7" w:rsidP="00A97F29">
            <w:pPr>
              <w:pStyle w:val="ListParagraph"/>
              <w:numPr>
                <w:ilvl w:val="0"/>
                <w:numId w:val="8"/>
              </w:numPr>
              <w:spacing w:line="276" w:lineRule="auto"/>
              <w:rPr>
                <w:rFonts w:ascii="Garamond" w:hAnsi="Garamond"/>
                <w:sz w:val="23"/>
                <w:szCs w:val="23"/>
              </w:rPr>
            </w:pPr>
            <w:r w:rsidRPr="00781E0F">
              <w:rPr>
                <w:rFonts w:ascii="Garamond" w:hAnsi="Garamond"/>
                <w:sz w:val="23"/>
                <w:szCs w:val="23"/>
              </w:rPr>
              <w:t>Describe and interpret fundamental</w:t>
            </w:r>
            <w:r w:rsidR="00EF23DE">
              <w:rPr>
                <w:rFonts w:ascii="Garamond" w:hAnsi="Garamond"/>
                <w:sz w:val="23"/>
                <w:szCs w:val="23"/>
              </w:rPr>
              <w:t xml:space="preserve"> concept</w:t>
            </w:r>
            <w:r w:rsidRPr="00781E0F">
              <w:rPr>
                <w:rFonts w:ascii="Garamond" w:hAnsi="Garamond"/>
                <w:sz w:val="23"/>
                <w:szCs w:val="23"/>
              </w:rPr>
              <w:t xml:space="preserve">s of </w:t>
            </w:r>
            <w:r w:rsidR="00DD3734">
              <w:rPr>
                <w:rFonts w:ascii="Garamond" w:hAnsi="Garamond"/>
                <w:sz w:val="23"/>
                <w:szCs w:val="23"/>
              </w:rPr>
              <w:t>selected</w:t>
            </w:r>
            <w:r w:rsidR="00DD3734" w:rsidRPr="00781E0F">
              <w:rPr>
                <w:rFonts w:ascii="Garamond" w:hAnsi="Garamond"/>
                <w:sz w:val="23"/>
                <w:szCs w:val="23"/>
              </w:rPr>
              <w:t xml:space="preserve"> </w:t>
            </w:r>
            <w:r w:rsidRPr="00781E0F">
              <w:rPr>
                <w:rFonts w:ascii="Garamond" w:hAnsi="Garamond"/>
                <w:sz w:val="23"/>
                <w:szCs w:val="23"/>
              </w:rPr>
              <w:t>infectious diseases and how they affect human, animal and environment</w:t>
            </w:r>
            <w:r w:rsidR="00DF7FF5">
              <w:rPr>
                <w:rFonts w:ascii="Garamond" w:hAnsi="Garamond"/>
                <w:sz w:val="23"/>
                <w:szCs w:val="23"/>
              </w:rPr>
              <w:t>al health</w:t>
            </w:r>
            <w:r w:rsidR="00B870A6">
              <w:rPr>
                <w:rFonts w:ascii="Garamond" w:hAnsi="Garamond"/>
                <w:sz w:val="23"/>
                <w:szCs w:val="23"/>
              </w:rPr>
              <w:t>.</w:t>
            </w:r>
          </w:p>
          <w:p w:rsidR="004054D7" w:rsidRPr="00781E0F" w:rsidRDefault="004054D7" w:rsidP="00A97F29">
            <w:pPr>
              <w:pStyle w:val="ListParagraph"/>
              <w:numPr>
                <w:ilvl w:val="0"/>
                <w:numId w:val="8"/>
              </w:numPr>
              <w:spacing w:line="276" w:lineRule="auto"/>
              <w:rPr>
                <w:rFonts w:ascii="Garamond" w:hAnsi="Garamond"/>
                <w:sz w:val="23"/>
                <w:szCs w:val="23"/>
              </w:rPr>
            </w:pPr>
            <w:r w:rsidRPr="00781E0F">
              <w:rPr>
                <w:rFonts w:ascii="Garamond" w:hAnsi="Garamond"/>
                <w:sz w:val="23"/>
                <w:szCs w:val="23"/>
              </w:rPr>
              <w:t>Understand how culture and tradition influence infectious diseases</w:t>
            </w:r>
            <w:r w:rsidR="00B870A6">
              <w:rPr>
                <w:rFonts w:ascii="Garamond" w:hAnsi="Garamond"/>
                <w:sz w:val="23"/>
                <w:szCs w:val="23"/>
              </w:rPr>
              <w:t>.</w:t>
            </w:r>
          </w:p>
          <w:p w:rsidR="004054D7" w:rsidRPr="00781E0F" w:rsidRDefault="004054D7" w:rsidP="00A97F29">
            <w:pPr>
              <w:pStyle w:val="ListParagraph"/>
              <w:numPr>
                <w:ilvl w:val="0"/>
                <w:numId w:val="8"/>
              </w:numPr>
              <w:spacing w:line="276" w:lineRule="auto"/>
              <w:rPr>
                <w:rFonts w:ascii="Garamond" w:hAnsi="Garamond"/>
                <w:sz w:val="23"/>
                <w:szCs w:val="23"/>
              </w:rPr>
            </w:pPr>
            <w:r w:rsidRPr="00781E0F">
              <w:rPr>
                <w:rFonts w:ascii="Garamond" w:hAnsi="Garamond"/>
                <w:sz w:val="23"/>
                <w:szCs w:val="23"/>
              </w:rPr>
              <w:t>Use systems thinking in the context of infectious disease</w:t>
            </w:r>
            <w:r w:rsidR="00DD3734">
              <w:rPr>
                <w:rFonts w:ascii="Garamond" w:hAnsi="Garamond"/>
                <w:sz w:val="23"/>
                <w:szCs w:val="23"/>
              </w:rPr>
              <w:t>s</w:t>
            </w:r>
            <w:r w:rsidR="00B870A6">
              <w:rPr>
                <w:rFonts w:ascii="Garamond" w:hAnsi="Garamond"/>
                <w:sz w:val="23"/>
                <w:szCs w:val="23"/>
              </w:rPr>
              <w:t>.</w:t>
            </w:r>
          </w:p>
          <w:p w:rsidR="00A72848" w:rsidRDefault="004054D7" w:rsidP="00A97F29">
            <w:pPr>
              <w:pStyle w:val="ListParagraph"/>
              <w:numPr>
                <w:ilvl w:val="0"/>
                <w:numId w:val="8"/>
              </w:numPr>
              <w:spacing w:line="276" w:lineRule="auto"/>
              <w:rPr>
                <w:rFonts w:ascii="Garamond" w:hAnsi="Garamond"/>
                <w:sz w:val="23"/>
                <w:szCs w:val="23"/>
              </w:rPr>
            </w:pPr>
            <w:r w:rsidRPr="00781E0F">
              <w:rPr>
                <w:rFonts w:ascii="Garamond" w:hAnsi="Garamond"/>
                <w:sz w:val="23"/>
                <w:szCs w:val="23"/>
              </w:rPr>
              <w:t>Communicate effectively on infectious disease topics</w:t>
            </w:r>
            <w:r w:rsidR="00B870A6">
              <w:rPr>
                <w:rFonts w:ascii="Garamond" w:hAnsi="Garamond"/>
                <w:sz w:val="23"/>
                <w:szCs w:val="23"/>
              </w:rPr>
              <w:t>.</w:t>
            </w:r>
          </w:p>
          <w:p w:rsidR="00686F0E" w:rsidRDefault="00686F0E">
            <w:pPr>
              <w:pStyle w:val="ListParagraph"/>
              <w:spacing w:line="276" w:lineRule="auto"/>
              <w:rPr>
                <w:rFonts w:ascii="Garamond" w:eastAsia="Times New Roman" w:hAnsi="Garamond" w:cs="Times New Roman"/>
                <w:sz w:val="23"/>
                <w:szCs w:val="23"/>
              </w:rPr>
            </w:pPr>
          </w:p>
        </w:tc>
      </w:tr>
      <w:tr w:rsidR="00A72848" w:rsidRPr="00C576D0" w:rsidTr="00A623D9">
        <w:trPr>
          <w:trHeight w:val="441"/>
        </w:trPr>
        <w:tc>
          <w:tcPr>
            <w:tcW w:w="2178" w:type="dxa"/>
          </w:tcPr>
          <w:p w:rsidR="00A72848" w:rsidRPr="002F6C64" w:rsidRDefault="00A72848" w:rsidP="00A623D9">
            <w:pPr>
              <w:ind w:right="-108"/>
              <w:rPr>
                <w:rFonts w:ascii="Garamond" w:hAnsi="Garamond"/>
                <w:b/>
                <w:sz w:val="23"/>
                <w:szCs w:val="23"/>
              </w:rPr>
            </w:pPr>
            <w:r w:rsidRPr="002F6C64">
              <w:rPr>
                <w:rFonts w:ascii="Garamond" w:hAnsi="Garamond"/>
                <w:b/>
                <w:sz w:val="23"/>
                <w:szCs w:val="23"/>
              </w:rPr>
              <w:t>Target Learner</w:t>
            </w:r>
          </w:p>
        </w:tc>
        <w:tc>
          <w:tcPr>
            <w:tcW w:w="7290" w:type="dxa"/>
          </w:tcPr>
          <w:p w:rsidR="00C32B38" w:rsidRDefault="00A72848" w:rsidP="00C32B38">
            <w:pPr>
              <w:spacing w:line="276" w:lineRule="auto"/>
              <w:rPr>
                <w:rFonts w:ascii="Garamond" w:hAnsi="Garamond"/>
                <w:sz w:val="23"/>
                <w:szCs w:val="23"/>
              </w:rPr>
            </w:pPr>
            <w:r>
              <w:rPr>
                <w:rFonts w:ascii="Garamond" w:hAnsi="Garamond"/>
                <w:sz w:val="23"/>
                <w:szCs w:val="23"/>
              </w:rPr>
              <w:t xml:space="preserve">Undergraduate </w:t>
            </w:r>
            <w:r w:rsidR="00DD3734">
              <w:rPr>
                <w:rFonts w:ascii="Garamond" w:hAnsi="Garamond"/>
                <w:sz w:val="23"/>
                <w:szCs w:val="23"/>
              </w:rPr>
              <w:t xml:space="preserve">or postgraduate </w:t>
            </w:r>
            <w:r>
              <w:rPr>
                <w:rFonts w:ascii="Garamond" w:hAnsi="Garamond"/>
                <w:sz w:val="23"/>
                <w:szCs w:val="23"/>
              </w:rPr>
              <w:t>Univer</w:t>
            </w:r>
            <w:r w:rsidR="00C32B38">
              <w:rPr>
                <w:rFonts w:ascii="Garamond" w:hAnsi="Garamond"/>
                <w:sz w:val="23"/>
                <w:szCs w:val="23"/>
              </w:rPr>
              <w:t>sity Students; or</w:t>
            </w:r>
          </w:p>
          <w:p w:rsidR="00A72848" w:rsidRPr="002F6C64" w:rsidRDefault="00C32B38" w:rsidP="00C32B38">
            <w:pPr>
              <w:spacing w:line="276" w:lineRule="auto"/>
              <w:rPr>
                <w:rFonts w:ascii="Garamond" w:hAnsi="Garamond"/>
                <w:sz w:val="23"/>
                <w:szCs w:val="23"/>
              </w:rPr>
            </w:pPr>
            <w:r>
              <w:rPr>
                <w:rFonts w:ascii="Garamond" w:hAnsi="Garamond"/>
                <w:sz w:val="23"/>
                <w:szCs w:val="23"/>
              </w:rPr>
              <w:t>One Health Partners, Practitioners and Professionals</w:t>
            </w:r>
            <w:r w:rsidR="00A72848">
              <w:rPr>
                <w:rFonts w:ascii="Garamond" w:hAnsi="Garamond"/>
                <w:sz w:val="23"/>
                <w:szCs w:val="23"/>
              </w:rPr>
              <w:t xml:space="preserve"> </w:t>
            </w:r>
          </w:p>
        </w:tc>
      </w:tr>
    </w:tbl>
    <w:p w:rsidR="00A72848" w:rsidRDefault="00A72848" w:rsidP="00A72848">
      <w:pPr>
        <w:spacing w:after="0"/>
        <w:rPr>
          <w:rFonts w:ascii="Garamond" w:hAnsi="Garamond"/>
          <w:b/>
        </w:rPr>
      </w:pPr>
    </w:p>
    <w:p w:rsidR="00A72848" w:rsidRPr="002F6C64" w:rsidRDefault="00C32B38" w:rsidP="004807B7">
      <w:pPr>
        <w:pStyle w:val="Heading1"/>
        <w:shd w:val="clear" w:color="auto" w:fill="C2D69B" w:themeFill="accent3" w:themeFillTint="99"/>
        <w:spacing w:before="0"/>
        <w:rPr>
          <w:rFonts w:ascii="Garamond" w:hAnsi="Garamond" w:cstheme="minorHAnsi"/>
          <w:color w:val="auto"/>
          <w:sz w:val="25"/>
          <w:szCs w:val="25"/>
        </w:rPr>
      </w:pPr>
      <w:r>
        <w:rPr>
          <w:rFonts w:ascii="Garamond" w:hAnsi="Garamond" w:cstheme="minorHAnsi"/>
          <w:color w:val="auto"/>
          <w:sz w:val="25"/>
          <w:szCs w:val="25"/>
        </w:rPr>
        <w:t xml:space="preserve"> </w:t>
      </w:r>
      <w:r w:rsidR="00A72848" w:rsidRPr="002F6C64">
        <w:rPr>
          <w:rFonts w:ascii="Garamond" w:hAnsi="Garamond" w:cstheme="minorHAnsi"/>
          <w:color w:val="auto"/>
          <w:sz w:val="25"/>
          <w:szCs w:val="25"/>
        </w:rPr>
        <w:t>Learning Map</w:t>
      </w:r>
    </w:p>
    <w:p w:rsidR="00A72848" w:rsidRDefault="00A72848" w:rsidP="00A72848">
      <w:pPr>
        <w:rPr>
          <w:rFonts w:ascii="Garamond" w:hAnsi="Garamond"/>
          <w:b/>
        </w:rPr>
      </w:pPr>
    </w:p>
    <w:p w:rsidR="00A72848" w:rsidRPr="00C576D0" w:rsidRDefault="004054D7" w:rsidP="00A72848">
      <w:pPr>
        <w:rPr>
          <w:rFonts w:ascii="Garamond" w:hAnsi="Garamond"/>
          <w:b/>
        </w:rPr>
      </w:pPr>
      <w:r w:rsidRPr="00781E0F">
        <w:rPr>
          <w:rFonts w:ascii="Garamond" w:hAnsi="Garamond"/>
          <w:b/>
          <w:noProof/>
          <w:sz w:val="23"/>
          <w:szCs w:val="23"/>
        </w:rPr>
        <w:drawing>
          <wp:inline distT="0" distB="0" distL="0" distR="0">
            <wp:extent cx="5943600" cy="3124349"/>
            <wp:effectExtent l="0" t="0" r="1905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A72848" w:rsidRDefault="00A72848" w:rsidP="00A72848">
      <w:pPr>
        <w:rPr>
          <w:rFonts w:ascii="Garamond" w:hAnsi="Garamond"/>
          <w:b/>
        </w:rPr>
      </w:pPr>
      <w:r>
        <w:rPr>
          <w:rFonts w:ascii="Garamond" w:hAnsi="Garamond"/>
          <w:b/>
        </w:rPr>
        <w:br w:type="page"/>
      </w:r>
    </w:p>
    <w:p w:rsidR="00A72848" w:rsidRPr="008B5271" w:rsidRDefault="00C32B38" w:rsidP="004807B7">
      <w:pPr>
        <w:pStyle w:val="Heading1"/>
        <w:shd w:val="clear" w:color="auto" w:fill="C2D69B" w:themeFill="accent3" w:themeFillTint="99"/>
        <w:spacing w:before="0"/>
        <w:rPr>
          <w:rFonts w:ascii="Garamond" w:hAnsi="Garamond" w:cstheme="minorHAnsi"/>
          <w:color w:val="auto"/>
          <w:sz w:val="24"/>
          <w:szCs w:val="24"/>
        </w:rPr>
      </w:pPr>
      <w:r>
        <w:rPr>
          <w:rFonts w:ascii="Garamond" w:hAnsi="Garamond" w:cstheme="minorHAnsi"/>
          <w:color w:val="auto"/>
          <w:sz w:val="24"/>
          <w:szCs w:val="24"/>
        </w:rPr>
        <w:lastRenderedPageBreak/>
        <w:t xml:space="preserve"> </w:t>
      </w:r>
      <w:r w:rsidR="00DD3734">
        <w:rPr>
          <w:rFonts w:ascii="Garamond" w:hAnsi="Garamond" w:cstheme="minorHAnsi"/>
          <w:color w:val="auto"/>
          <w:sz w:val="24"/>
          <w:szCs w:val="24"/>
        </w:rPr>
        <w:t>Module</w:t>
      </w:r>
      <w:r w:rsidR="00DD3734" w:rsidRPr="008B5271">
        <w:rPr>
          <w:rFonts w:ascii="Garamond" w:hAnsi="Garamond" w:cstheme="minorHAnsi"/>
          <w:color w:val="auto"/>
          <w:sz w:val="24"/>
          <w:szCs w:val="24"/>
        </w:rPr>
        <w:t xml:space="preserve"> </w:t>
      </w:r>
      <w:r w:rsidR="00A72848" w:rsidRPr="008B5271">
        <w:rPr>
          <w:rFonts w:ascii="Garamond" w:hAnsi="Garamond" w:cstheme="minorHAnsi"/>
          <w:color w:val="auto"/>
          <w:sz w:val="24"/>
          <w:szCs w:val="24"/>
        </w:rPr>
        <w:t>Competencies</w:t>
      </w:r>
    </w:p>
    <w:p w:rsidR="00A72848" w:rsidRPr="00BD0F2D" w:rsidRDefault="00A72848" w:rsidP="00C32B38">
      <w:pPr>
        <w:spacing w:after="0" w:line="240" w:lineRule="auto"/>
        <w:rPr>
          <w:rFonts w:ascii="Garamond" w:hAnsi="Garamond"/>
          <w:sz w:val="12"/>
          <w:szCs w:val="12"/>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
        <w:gridCol w:w="2610"/>
        <w:gridCol w:w="270"/>
        <w:gridCol w:w="6480"/>
      </w:tblGrid>
      <w:tr w:rsidR="00A72848" w:rsidRPr="004054D7" w:rsidTr="0014362F">
        <w:tc>
          <w:tcPr>
            <w:tcW w:w="2628" w:type="dxa"/>
            <w:gridSpan w:val="2"/>
            <w:shd w:val="clear" w:color="auto" w:fill="EAF1DD" w:themeFill="accent3" w:themeFillTint="33"/>
          </w:tcPr>
          <w:p w:rsidR="00A72848" w:rsidRPr="00C32B38" w:rsidRDefault="00A72848" w:rsidP="004C2A65">
            <w:pPr>
              <w:spacing w:line="269" w:lineRule="auto"/>
              <w:rPr>
                <w:rFonts w:ascii="Garamond" w:hAnsi="Garamond"/>
                <w:b/>
                <w:sz w:val="23"/>
                <w:szCs w:val="23"/>
              </w:rPr>
            </w:pPr>
            <w:r w:rsidRPr="00C32B38">
              <w:rPr>
                <w:rFonts w:ascii="Garamond" w:hAnsi="Garamond"/>
                <w:b/>
                <w:sz w:val="23"/>
                <w:szCs w:val="23"/>
              </w:rPr>
              <w:t>Competency #1</w:t>
            </w:r>
          </w:p>
        </w:tc>
        <w:tc>
          <w:tcPr>
            <w:tcW w:w="270" w:type="dxa"/>
            <w:shd w:val="clear" w:color="auto" w:fill="auto"/>
          </w:tcPr>
          <w:p w:rsidR="00A72848" w:rsidRPr="00C32B38" w:rsidRDefault="00A72848" w:rsidP="004C2A65">
            <w:pPr>
              <w:spacing w:line="269" w:lineRule="auto"/>
              <w:rPr>
                <w:rFonts w:ascii="Garamond" w:hAnsi="Garamond"/>
                <w:b/>
                <w:sz w:val="23"/>
                <w:szCs w:val="23"/>
              </w:rPr>
            </w:pPr>
          </w:p>
        </w:tc>
        <w:tc>
          <w:tcPr>
            <w:tcW w:w="6480" w:type="dxa"/>
            <w:shd w:val="clear" w:color="auto" w:fill="EAF1DD" w:themeFill="accent3" w:themeFillTint="33"/>
          </w:tcPr>
          <w:p w:rsidR="00A72848" w:rsidRPr="00C32B38" w:rsidRDefault="00A72848" w:rsidP="004C2A65">
            <w:pPr>
              <w:spacing w:line="269" w:lineRule="auto"/>
              <w:rPr>
                <w:rFonts w:ascii="Garamond" w:hAnsi="Garamond"/>
                <w:b/>
                <w:sz w:val="23"/>
                <w:szCs w:val="23"/>
              </w:rPr>
            </w:pPr>
            <w:r w:rsidRPr="00C32B38">
              <w:rPr>
                <w:rFonts w:ascii="Garamond" w:hAnsi="Garamond"/>
                <w:b/>
                <w:sz w:val="23"/>
                <w:szCs w:val="23"/>
              </w:rPr>
              <w:t>Learning Objectives to Develop Competency</w:t>
            </w:r>
          </w:p>
        </w:tc>
      </w:tr>
      <w:tr w:rsidR="00A72848" w:rsidRPr="004054D7" w:rsidTr="0014362F">
        <w:tc>
          <w:tcPr>
            <w:tcW w:w="2628" w:type="dxa"/>
            <w:gridSpan w:val="2"/>
          </w:tcPr>
          <w:p w:rsidR="00A72848" w:rsidRPr="00C32B38" w:rsidRDefault="004054D7" w:rsidP="004C2A65">
            <w:pPr>
              <w:spacing w:line="269" w:lineRule="auto"/>
              <w:rPr>
                <w:rFonts w:ascii="Garamond" w:hAnsi="Garamond"/>
                <w:sz w:val="23"/>
                <w:szCs w:val="23"/>
              </w:rPr>
            </w:pPr>
            <w:r w:rsidRPr="00C32B38">
              <w:rPr>
                <w:rFonts w:ascii="Garamond" w:hAnsi="Garamond"/>
                <w:sz w:val="23"/>
                <w:szCs w:val="23"/>
              </w:rPr>
              <w:t>Describe the fundamental concepts of infectious diseases</w:t>
            </w:r>
            <w:r w:rsidR="00B870A6">
              <w:rPr>
                <w:rFonts w:ascii="Garamond" w:hAnsi="Garamond"/>
                <w:sz w:val="23"/>
                <w:szCs w:val="23"/>
              </w:rPr>
              <w:t>.</w:t>
            </w:r>
            <w:r w:rsidRPr="00C32B38">
              <w:rPr>
                <w:rFonts w:ascii="Garamond" w:hAnsi="Garamond"/>
                <w:sz w:val="23"/>
                <w:szCs w:val="23"/>
              </w:rPr>
              <w:t xml:space="preserve"> </w:t>
            </w:r>
          </w:p>
        </w:tc>
        <w:tc>
          <w:tcPr>
            <w:tcW w:w="270" w:type="dxa"/>
          </w:tcPr>
          <w:p w:rsidR="00A72848" w:rsidRPr="00C32B38" w:rsidRDefault="00A72848" w:rsidP="004C2A65">
            <w:pPr>
              <w:spacing w:line="269" w:lineRule="auto"/>
              <w:rPr>
                <w:rFonts w:ascii="Garamond" w:hAnsi="Garamond"/>
                <w:sz w:val="23"/>
                <w:szCs w:val="23"/>
              </w:rPr>
            </w:pPr>
          </w:p>
        </w:tc>
        <w:tc>
          <w:tcPr>
            <w:tcW w:w="6480" w:type="dxa"/>
          </w:tcPr>
          <w:p w:rsidR="004054D7" w:rsidRPr="00C32B38" w:rsidRDefault="004054D7" w:rsidP="004C2A65">
            <w:pPr>
              <w:widowControl w:val="0"/>
              <w:autoSpaceDE w:val="0"/>
              <w:autoSpaceDN w:val="0"/>
              <w:adjustRightInd w:val="0"/>
              <w:spacing w:line="269" w:lineRule="auto"/>
              <w:rPr>
                <w:rFonts w:ascii="Garamond" w:hAnsi="Garamond" w:cs="Times New Roman"/>
                <w:sz w:val="23"/>
                <w:szCs w:val="23"/>
              </w:rPr>
            </w:pPr>
            <w:r w:rsidRPr="00C32B38">
              <w:rPr>
                <w:rFonts w:ascii="Garamond" w:hAnsi="Garamond" w:cs="Times New Roman"/>
                <w:sz w:val="23"/>
                <w:szCs w:val="23"/>
              </w:rPr>
              <w:t>Understand basic concepts related to infectious diseases and be able to:</w:t>
            </w:r>
          </w:p>
          <w:p w:rsidR="004054D7" w:rsidRPr="00C32B38" w:rsidRDefault="004054D7" w:rsidP="00A97F29">
            <w:pPr>
              <w:pStyle w:val="ListParagraph"/>
              <w:widowControl w:val="0"/>
              <w:numPr>
                <w:ilvl w:val="0"/>
                <w:numId w:val="11"/>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Describe the etiology and epidemiology of important infectious diseases</w:t>
            </w:r>
            <w:r w:rsidR="00B870A6">
              <w:rPr>
                <w:rFonts w:ascii="Garamond" w:hAnsi="Garamond" w:cs="Times New Roman"/>
                <w:sz w:val="23"/>
                <w:szCs w:val="23"/>
              </w:rPr>
              <w:t>.</w:t>
            </w:r>
          </w:p>
          <w:p w:rsidR="004054D7" w:rsidRPr="00C32B38" w:rsidRDefault="004054D7" w:rsidP="00A97F29">
            <w:pPr>
              <w:pStyle w:val="ListParagraph"/>
              <w:widowControl w:val="0"/>
              <w:numPr>
                <w:ilvl w:val="0"/>
                <w:numId w:val="11"/>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Compare the pathology, pathog</w:t>
            </w:r>
            <w:r w:rsidR="003F57DB">
              <w:rPr>
                <w:rFonts w:ascii="Garamond" w:hAnsi="Garamond" w:cs="Times New Roman"/>
                <w:sz w:val="23"/>
                <w:szCs w:val="23"/>
              </w:rPr>
              <w:t>enesis, clinical manifestations</w:t>
            </w:r>
            <w:r w:rsidRPr="00C32B38">
              <w:rPr>
                <w:rFonts w:ascii="Garamond" w:hAnsi="Garamond" w:cs="Times New Roman"/>
                <w:sz w:val="23"/>
                <w:szCs w:val="23"/>
              </w:rPr>
              <w:t xml:space="preserve"> and treatment</w:t>
            </w:r>
            <w:r w:rsidR="00C25CA6">
              <w:rPr>
                <w:rFonts w:ascii="Garamond" w:hAnsi="Garamond" w:cs="Times New Roman"/>
                <w:sz w:val="23"/>
                <w:szCs w:val="23"/>
              </w:rPr>
              <w:t>s</w:t>
            </w:r>
            <w:r w:rsidRPr="00C32B38">
              <w:rPr>
                <w:rFonts w:ascii="Garamond" w:hAnsi="Garamond" w:cs="Times New Roman"/>
                <w:sz w:val="23"/>
                <w:szCs w:val="23"/>
              </w:rPr>
              <w:t xml:space="preserve"> of various infectious diseases</w:t>
            </w:r>
            <w:r w:rsidR="00B870A6">
              <w:rPr>
                <w:rFonts w:ascii="Garamond" w:hAnsi="Garamond" w:cs="Times New Roman"/>
                <w:sz w:val="23"/>
                <w:szCs w:val="23"/>
              </w:rPr>
              <w:t>.</w:t>
            </w:r>
          </w:p>
          <w:p w:rsidR="004054D7" w:rsidRPr="00C32B38" w:rsidRDefault="004054D7" w:rsidP="00A97F29">
            <w:pPr>
              <w:pStyle w:val="ListParagraph"/>
              <w:widowControl w:val="0"/>
              <w:numPr>
                <w:ilvl w:val="0"/>
                <w:numId w:val="11"/>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 xml:space="preserve">Apply fundamental concepts to develop a One Health approach to </w:t>
            </w:r>
            <w:r w:rsidR="00DF7FF5">
              <w:rPr>
                <w:rFonts w:ascii="Garamond" w:hAnsi="Garamond" w:cs="Times New Roman"/>
                <w:sz w:val="23"/>
                <w:szCs w:val="23"/>
              </w:rPr>
              <w:t xml:space="preserve">the </w:t>
            </w:r>
            <w:r w:rsidRPr="00C32B38">
              <w:rPr>
                <w:rFonts w:ascii="Garamond" w:hAnsi="Garamond" w:cs="Times New Roman"/>
                <w:sz w:val="23"/>
                <w:szCs w:val="23"/>
              </w:rPr>
              <w:t>control and prevention of an infectious disease</w:t>
            </w:r>
            <w:r w:rsidR="00B870A6">
              <w:rPr>
                <w:rFonts w:ascii="Garamond" w:hAnsi="Garamond" w:cs="Times New Roman"/>
                <w:sz w:val="23"/>
                <w:szCs w:val="23"/>
              </w:rPr>
              <w:t>.</w:t>
            </w:r>
          </w:p>
          <w:p w:rsidR="00C32B38" w:rsidRDefault="004054D7" w:rsidP="00A97F29">
            <w:pPr>
              <w:pStyle w:val="ListParagraph"/>
              <w:widowControl w:val="0"/>
              <w:numPr>
                <w:ilvl w:val="0"/>
                <w:numId w:val="11"/>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Design a One Health approach for health promotion related to infectious diseases at a community level</w:t>
            </w:r>
            <w:r w:rsidR="00B870A6">
              <w:rPr>
                <w:rFonts w:ascii="Garamond" w:hAnsi="Garamond" w:cs="Times New Roman"/>
                <w:sz w:val="23"/>
                <w:szCs w:val="23"/>
              </w:rPr>
              <w:t>.</w:t>
            </w:r>
          </w:p>
          <w:p w:rsidR="004C2A65" w:rsidRPr="00BD0F2D" w:rsidRDefault="004C2A65" w:rsidP="004C2A65">
            <w:pPr>
              <w:pStyle w:val="ListParagraph"/>
              <w:widowControl w:val="0"/>
              <w:autoSpaceDE w:val="0"/>
              <w:autoSpaceDN w:val="0"/>
              <w:adjustRightInd w:val="0"/>
              <w:spacing w:line="269" w:lineRule="auto"/>
              <w:rPr>
                <w:rFonts w:ascii="Garamond" w:hAnsi="Garamond" w:cs="Times New Roman"/>
                <w:sz w:val="10"/>
                <w:szCs w:val="10"/>
              </w:rPr>
            </w:pPr>
          </w:p>
        </w:tc>
      </w:tr>
      <w:tr w:rsidR="00A72848" w:rsidRPr="004054D7" w:rsidTr="0014362F">
        <w:trPr>
          <w:gridBefore w:val="1"/>
          <w:wBefore w:w="18" w:type="dxa"/>
        </w:trPr>
        <w:tc>
          <w:tcPr>
            <w:tcW w:w="2610" w:type="dxa"/>
            <w:shd w:val="clear" w:color="auto" w:fill="EAF1DD" w:themeFill="accent3" w:themeFillTint="33"/>
          </w:tcPr>
          <w:p w:rsidR="00A72848" w:rsidRPr="00C32B38" w:rsidRDefault="00A72848" w:rsidP="005225DE">
            <w:pPr>
              <w:spacing w:line="269" w:lineRule="auto"/>
              <w:rPr>
                <w:rFonts w:ascii="Garamond" w:hAnsi="Garamond"/>
                <w:b/>
                <w:sz w:val="23"/>
                <w:szCs w:val="23"/>
              </w:rPr>
            </w:pPr>
            <w:r w:rsidRPr="00C32B38">
              <w:rPr>
                <w:rFonts w:ascii="Garamond" w:hAnsi="Garamond"/>
                <w:b/>
                <w:sz w:val="23"/>
                <w:szCs w:val="23"/>
              </w:rPr>
              <w:t>Competency #2</w:t>
            </w:r>
          </w:p>
        </w:tc>
        <w:tc>
          <w:tcPr>
            <w:tcW w:w="270" w:type="dxa"/>
            <w:shd w:val="clear" w:color="auto" w:fill="auto"/>
          </w:tcPr>
          <w:p w:rsidR="00A72848" w:rsidRPr="00C32B38" w:rsidRDefault="00A72848" w:rsidP="004C2A65">
            <w:pPr>
              <w:spacing w:line="269" w:lineRule="auto"/>
              <w:rPr>
                <w:rFonts w:ascii="Garamond" w:hAnsi="Garamond"/>
                <w:b/>
                <w:sz w:val="23"/>
                <w:szCs w:val="23"/>
              </w:rPr>
            </w:pPr>
          </w:p>
        </w:tc>
        <w:tc>
          <w:tcPr>
            <w:tcW w:w="6480" w:type="dxa"/>
            <w:shd w:val="clear" w:color="auto" w:fill="EAF1DD" w:themeFill="accent3" w:themeFillTint="33"/>
          </w:tcPr>
          <w:p w:rsidR="00A72848" w:rsidRPr="00C32B38" w:rsidRDefault="00A72848" w:rsidP="004C2A65">
            <w:pPr>
              <w:spacing w:line="269" w:lineRule="auto"/>
              <w:rPr>
                <w:rFonts w:ascii="Garamond" w:hAnsi="Garamond"/>
                <w:b/>
                <w:sz w:val="23"/>
                <w:szCs w:val="23"/>
              </w:rPr>
            </w:pPr>
            <w:r w:rsidRPr="00C32B38">
              <w:rPr>
                <w:rFonts w:ascii="Garamond" w:hAnsi="Garamond"/>
                <w:b/>
                <w:sz w:val="23"/>
                <w:szCs w:val="23"/>
              </w:rPr>
              <w:t>Learning Objectives to Develop Competency</w:t>
            </w:r>
          </w:p>
        </w:tc>
      </w:tr>
      <w:tr w:rsidR="00A72848" w:rsidRPr="004054D7" w:rsidTr="0014362F">
        <w:trPr>
          <w:gridBefore w:val="1"/>
          <w:wBefore w:w="18" w:type="dxa"/>
        </w:trPr>
        <w:tc>
          <w:tcPr>
            <w:tcW w:w="2610" w:type="dxa"/>
          </w:tcPr>
          <w:p w:rsidR="00A72848" w:rsidRPr="00C32B38" w:rsidRDefault="004054D7" w:rsidP="004C2A65">
            <w:pPr>
              <w:spacing w:line="269" w:lineRule="auto"/>
              <w:rPr>
                <w:rFonts w:ascii="Garamond" w:hAnsi="Garamond"/>
                <w:sz w:val="23"/>
                <w:szCs w:val="23"/>
              </w:rPr>
            </w:pPr>
            <w:r w:rsidRPr="00C32B38">
              <w:rPr>
                <w:rFonts w:ascii="Garamond" w:hAnsi="Garamond"/>
                <w:sz w:val="23"/>
                <w:szCs w:val="23"/>
              </w:rPr>
              <w:t>Interpret the fundamentals of infectious diseases and the</w:t>
            </w:r>
            <w:r w:rsidR="00F257DA">
              <w:rPr>
                <w:rFonts w:ascii="Garamond" w:hAnsi="Garamond"/>
                <w:sz w:val="23"/>
                <w:szCs w:val="23"/>
              </w:rPr>
              <w:t>ir</w:t>
            </w:r>
            <w:r w:rsidRPr="00C32B38">
              <w:rPr>
                <w:rFonts w:ascii="Garamond" w:hAnsi="Garamond"/>
                <w:sz w:val="23"/>
                <w:szCs w:val="23"/>
              </w:rPr>
              <w:t xml:space="preserve"> impact</w:t>
            </w:r>
            <w:r w:rsidR="00F257DA">
              <w:rPr>
                <w:rFonts w:ascii="Garamond" w:hAnsi="Garamond"/>
                <w:sz w:val="23"/>
                <w:szCs w:val="23"/>
              </w:rPr>
              <w:t>s</w:t>
            </w:r>
            <w:r w:rsidRPr="00C32B38">
              <w:rPr>
                <w:rFonts w:ascii="Garamond" w:hAnsi="Garamond"/>
                <w:sz w:val="23"/>
                <w:szCs w:val="23"/>
              </w:rPr>
              <w:t xml:space="preserve"> o</w:t>
            </w:r>
            <w:r w:rsidR="00D457F1">
              <w:rPr>
                <w:rFonts w:ascii="Garamond" w:hAnsi="Garamond"/>
                <w:sz w:val="23"/>
                <w:szCs w:val="23"/>
              </w:rPr>
              <w:t>n</w:t>
            </w:r>
            <w:r w:rsidRPr="00C32B38">
              <w:rPr>
                <w:rFonts w:ascii="Garamond" w:hAnsi="Garamond"/>
                <w:sz w:val="23"/>
                <w:szCs w:val="23"/>
              </w:rPr>
              <w:t xml:space="preserve"> daily life</w:t>
            </w:r>
            <w:r w:rsidR="00B870A6">
              <w:rPr>
                <w:rFonts w:ascii="Garamond" w:hAnsi="Garamond"/>
                <w:sz w:val="23"/>
                <w:szCs w:val="23"/>
              </w:rPr>
              <w:t>.</w:t>
            </w:r>
            <w:r w:rsidRPr="00C32B38">
              <w:rPr>
                <w:rFonts w:ascii="Garamond" w:hAnsi="Garamond"/>
                <w:sz w:val="23"/>
                <w:szCs w:val="23"/>
              </w:rPr>
              <w:t xml:space="preserve"> </w:t>
            </w:r>
          </w:p>
        </w:tc>
        <w:tc>
          <w:tcPr>
            <w:tcW w:w="270" w:type="dxa"/>
          </w:tcPr>
          <w:p w:rsidR="00A72848" w:rsidRPr="00C32B38" w:rsidRDefault="00A72848" w:rsidP="004C2A65">
            <w:pPr>
              <w:spacing w:line="269" w:lineRule="auto"/>
              <w:rPr>
                <w:rFonts w:ascii="Garamond" w:hAnsi="Garamond"/>
                <w:sz w:val="23"/>
                <w:szCs w:val="23"/>
              </w:rPr>
            </w:pPr>
          </w:p>
        </w:tc>
        <w:tc>
          <w:tcPr>
            <w:tcW w:w="6480" w:type="dxa"/>
          </w:tcPr>
          <w:p w:rsidR="004054D7" w:rsidRPr="00C32B38" w:rsidRDefault="004054D7" w:rsidP="004C2A65">
            <w:pPr>
              <w:widowControl w:val="0"/>
              <w:autoSpaceDE w:val="0"/>
              <w:autoSpaceDN w:val="0"/>
              <w:adjustRightInd w:val="0"/>
              <w:spacing w:line="269" w:lineRule="auto"/>
              <w:rPr>
                <w:rFonts w:ascii="Garamond" w:hAnsi="Garamond" w:cs="Times New Roman"/>
                <w:sz w:val="23"/>
                <w:szCs w:val="23"/>
              </w:rPr>
            </w:pPr>
            <w:r w:rsidRPr="00C32B38">
              <w:rPr>
                <w:rFonts w:ascii="Garamond" w:hAnsi="Garamond" w:cs="Times New Roman"/>
                <w:sz w:val="23"/>
                <w:szCs w:val="23"/>
              </w:rPr>
              <w:t>Use fundamental concepts of infectious diseases to be able to:</w:t>
            </w:r>
          </w:p>
          <w:p w:rsidR="004054D7" w:rsidRPr="00C32B38" w:rsidRDefault="004054D7" w:rsidP="00A97F29">
            <w:pPr>
              <w:pStyle w:val="ListParagraph"/>
              <w:widowControl w:val="0"/>
              <w:numPr>
                <w:ilvl w:val="0"/>
                <w:numId w:val="12"/>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 xml:space="preserve">Identify and classify the types of infectious diseases </w:t>
            </w:r>
            <w:r w:rsidR="00F257DA">
              <w:rPr>
                <w:rFonts w:ascii="Garamond" w:hAnsi="Garamond" w:cs="Times New Roman"/>
                <w:sz w:val="23"/>
                <w:szCs w:val="23"/>
              </w:rPr>
              <w:t>endemic in a</w:t>
            </w:r>
            <w:r w:rsidRPr="00C32B38">
              <w:rPr>
                <w:rFonts w:ascii="Garamond" w:hAnsi="Garamond" w:cs="Times New Roman"/>
                <w:sz w:val="23"/>
                <w:szCs w:val="23"/>
              </w:rPr>
              <w:t xml:space="preserve"> given area in humans and animals</w:t>
            </w:r>
            <w:r w:rsidR="00B870A6">
              <w:rPr>
                <w:rFonts w:ascii="Garamond" w:hAnsi="Garamond" w:cs="Times New Roman"/>
                <w:sz w:val="23"/>
                <w:szCs w:val="23"/>
              </w:rPr>
              <w:t>.</w:t>
            </w:r>
          </w:p>
          <w:p w:rsidR="004054D7" w:rsidRPr="00C32B38" w:rsidRDefault="004054D7" w:rsidP="00A97F29">
            <w:pPr>
              <w:pStyle w:val="ListParagraph"/>
              <w:widowControl w:val="0"/>
              <w:numPr>
                <w:ilvl w:val="0"/>
                <w:numId w:val="12"/>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Give examples of infectious diseases in humans and animals and explain their effect</w:t>
            </w:r>
            <w:r w:rsidR="00DD3734">
              <w:rPr>
                <w:rFonts w:ascii="Garamond" w:hAnsi="Garamond" w:cs="Times New Roman"/>
                <w:sz w:val="23"/>
                <w:szCs w:val="23"/>
              </w:rPr>
              <w:t>s</w:t>
            </w:r>
            <w:r w:rsidRPr="00C32B38">
              <w:rPr>
                <w:rFonts w:ascii="Garamond" w:hAnsi="Garamond" w:cs="Times New Roman"/>
                <w:sz w:val="23"/>
                <w:szCs w:val="23"/>
              </w:rPr>
              <w:t xml:space="preserve"> on the daily li</w:t>
            </w:r>
            <w:r w:rsidR="0040101D">
              <w:rPr>
                <w:rFonts w:ascii="Garamond" w:hAnsi="Garamond" w:cs="Times New Roman"/>
                <w:sz w:val="23"/>
                <w:szCs w:val="23"/>
              </w:rPr>
              <w:t>ves</w:t>
            </w:r>
            <w:r w:rsidRPr="00C32B38">
              <w:rPr>
                <w:rFonts w:ascii="Garamond" w:hAnsi="Garamond" w:cs="Times New Roman"/>
                <w:sz w:val="23"/>
                <w:szCs w:val="23"/>
              </w:rPr>
              <w:t xml:space="preserve"> of </w:t>
            </w:r>
            <w:r w:rsidR="0040101D">
              <w:rPr>
                <w:rFonts w:ascii="Garamond" w:hAnsi="Garamond" w:cs="Times New Roman"/>
                <w:sz w:val="23"/>
                <w:szCs w:val="23"/>
              </w:rPr>
              <w:t>affected</w:t>
            </w:r>
            <w:r w:rsidR="0040101D" w:rsidRPr="00C32B38">
              <w:rPr>
                <w:rFonts w:ascii="Garamond" w:hAnsi="Garamond" w:cs="Times New Roman"/>
                <w:sz w:val="23"/>
                <w:szCs w:val="23"/>
              </w:rPr>
              <w:t xml:space="preserve"> </w:t>
            </w:r>
            <w:r w:rsidRPr="00C32B38">
              <w:rPr>
                <w:rFonts w:ascii="Garamond" w:hAnsi="Garamond" w:cs="Times New Roman"/>
                <w:sz w:val="23"/>
                <w:szCs w:val="23"/>
              </w:rPr>
              <w:t>population</w:t>
            </w:r>
            <w:r w:rsidR="0040101D">
              <w:rPr>
                <w:rFonts w:ascii="Garamond" w:hAnsi="Garamond" w:cs="Times New Roman"/>
                <w:sz w:val="23"/>
                <w:szCs w:val="23"/>
              </w:rPr>
              <w:t>s</w:t>
            </w:r>
            <w:r w:rsidR="00B870A6">
              <w:rPr>
                <w:rFonts w:ascii="Garamond" w:hAnsi="Garamond" w:cs="Times New Roman"/>
                <w:sz w:val="23"/>
                <w:szCs w:val="23"/>
              </w:rPr>
              <w:t>.</w:t>
            </w:r>
          </w:p>
          <w:p w:rsidR="004054D7" w:rsidRDefault="004054D7" w:rsidP="00A97F29">
            <w:pPr>
              <w:pStyle w:val="ListParagraph"/>
              <w:widowControl w:val="0"/>
              <w:numPr>
                <w:ilvl w:val="0"/>
                <w:numId w:val="12"/>
              </w:numPr>
              <w:autoSpaceDE w:val="0"/>
              <w:autoSpaceDN w:val="0"/>
              <w:adjustRightInd w:val="0"/>
              <w:spacing w:line="269" w:lineRule="auto"/>
              <w:ind w:left="612"/>
              <w:rPr>
                <w:rFonts w:ascii="Garamond" w:hAnsi="Garamond" w:cs="Times New Roman"/>
                <w:sz w:val="23"/>
                <w:szCs w:val="23"/>
              </w:rPr>
            </w:pPr>
            <w:r w:rsidRPr="00C32B38">
              <w:rPr>
                <w:rFonts w:ascii="Garamond" w:hAnsi="Garamond" w:cs="Times New Roman"/>
                <w:sz w:val="23"/>
                <w:szCs w:val="23"/>
              </w:rPr>
              <w:t>Analyze an infectious disease scenario influenced by a natural disaster</w:t>
            </w:r>
            <w:r w:rsidR="00B870A6">
              <w:rPr>
                <w:rFonts w:ascii="Garamond" w:hAnsi="Garamond" w:cs="Times New Roman"/>
                <w:sz w:val="23"/>
                <w:szCs w:val="23"/>
              </w:rPr>
              <w:t>.</w:t>
            </w:r>
          </w:p>
          <w:p w:rsidR="004C2A65" w:rsidRPr="00BD0F2D" w:rsidRDefault="004C2A65" w:rsidP="004C2A65">
            <w:pPr>
              <w:pStyle w:val="ListParagraph"/>
              <w:widowControl w:val="0"/>
              <w:autoSpaceDE w:val="0"/>
              <w:autoSpaceDN w:val="0"/>
              <w:adjustRightInd w:val="0"/>
              <w:spacing w:line="269" w:lineRule="auto"/>
              <w:rPr>
                <w:rFonts w:ascii="Garamond" w:hAnsi="Garamond" w:cs="Times New Roman"/>
                <w:sz w:val="10"/>
                <w:szCs w:val="10"/>
              </w:rPr>
            </w:pPr>
          </w:p>
        </w:tc>
      </w:tr>
      <w:tr w:rsidR="00A72848" w:rsidRPr="004054D7" w:rsidTr="0014362F">
        <w:trPr>
          <w:gridBefore w:val="1"/>
          <w:wBefore w:w="18" w:type="dxa"/>
        </w:trPr>
        <w:tc>
          <w:tcPr>
            <w:tcW w:w="2610" w:type="dxa"/>
            <w:shd w:val="clear" w:color="auto" w:fill="EAF1DD" w:themeFill="accent3" w:themeFillTint="33"/>
            <w:vAlign w:val="center"/>
          </w:tcPr>
          <w:p w:rsidR="00A72848" w:rsidRPr="00C32B38" w:rsidRDefault="004054D7" w:rsidP="005225DE">
            <w:pPr>
              <w:spacing w:line="269" w:lineRule="auto"/>
              <w:rPr>
                <w:rFonts w:ascii="Garamond" w:hAnsi="Garamond"/>
                <w:sz w:val="23"/>
                <w:szCs w:val="23"/>
              </w:rPr>
            </w:pPr>
            <w:r w:rsidRPr="00C32B38">
              <w:rPr>
                <w:rFonts w:ascii="Garamond" w:hAnsi="Garamond"/>
                <w:b/>
                <w:sz w:val="23"/>
                <w:szCs w:val="23"/>
              </w:rPr>
              <w:t>Competency #3</w:t>
            </w:r>
          </w:p>
        </w:tc>
        <w:tc>
          <w:tcPr>
            <w:tcW w:w="270" w:type="dxa"/>
            <w:shd w:val="clear" w:color="auto" w:fill="auto"/>
            <w:vAlign w:val="center"/>
          </w:tcPr>
          <w:p w:rsidR="00A72848" w:rsidRPr="00C32B38" w:rsidRDefault="00A72848" w:rsidP="004C2A65">
            <w:pPr>
              <w:spacing w:line="269" w:lineRule="auto"/>
              <w:rPr>
                <w:rFonts w:ascii="Garamond" w:hAnsi="Garamond"/>
                <w:sz w:val="23"/>
                <w:szCs w:val="23"/>
              </w:rPr>
            </w:pPr>
          </w:p>
        </w:tc>
        <w:tc>
          <w:tcPr>
            <w:tcW w:w="6480" w:type="dxa"/>
            <w:shd w:val="clear" w:color="auto" w:fill="EAF1DD" w:themeFill="accent3" w:themeFillTint="33"/>
            <w:vAlign w:val="center"/>
          </w:tcPr>
          <w:p w:rsidR="00A72848" w:rsidRPr="00C32B38" w:rsidRDefault="00A72848" w:rsidP="004C2A65">
            <w:pPr>
              <w:pBdr>
                <w:top w:val="single" w:sz="18" w:space="1" w:color="FFFFFF" w:themeColor="background1"/>
                <w:left w:val="single" w:sz="18" w:space="4" w:color="FFFFFF" w:themeColor="background1"/>
                <w:bottom w:val="single" w:sz="18" w:space="1" w:color="FFFFFF" w:themeColor="background1"/>
                <w:right w:val="single" w:sz="18" w:space="4" w:color="FFFFFF" w:themeColor="background1"/>
                <w:between w:val="single" w:sz="18" w:space="1" w:color="FFFFFF" w:themeColor="background1"/>
                <w:bar w:val="single" w:sz="18" w:color="FFFFFF" w:themeColor="background1"/>
              </w:pBdr>
              <w:spacing w:line="269" w:lineRule="auto"/>
              <w:rPr>
                <w:rFonts w:ascii="Garamond" w:hAnsi="Garamond"/>
                <w:sz w:val="23"/>
                <w:szCs w:val="23"/>
              </w:rPr>
            </w:pPr>
            <w:r w:rsidRPr="00C32B38">
              <w:rPr>
                <w:rFonts w:ascii="Garamond" w:hAnsi="Garamond"/>
                <w:b/>
                <w:sz w:val="23"/>
                <w:szCs w:val="23"/>
              </w:rPr>
              <w:t>Learning Objectives to Develop Competency</w:t>
            </w:r>
          </w:p>
        </w:tc>
      </w:tr>
      <w:tr w:rsidR="004054D7" w:rsidRPr="004054D7" w:rsidTr="0014362F">
        <w:trPr>
          <w:gridBefore w:val="1"/>
          <w:wBefore w:w="18" w:type="dxa"/>
        </w:trPr>
        <w:tc>
          <w:tcPr>
            <w:tcW w:w="2610" w:type="dxa"/>
          </w:tcPr>
          <w:p w:rsidR="004054D7" w:rsidRPr="00C32B38" w:rsidRDefault="004054D7" w:rsidP="00D457F1">
            <w:pPr>
              <w:spacing w:line="269" w:lineRule="auto"/>
              <w:rPr>
                <w:rFonts w:ascii="Garamond" w:hAnsi="Garamond"/>
                <w:sz w:val="23"/>
                <w:szCs w:val="23"/>
              </w:rPr>
            </w:pPr>
            <w:r w:rsidRPr="00C32B38">
              <w:rPr>
                <w:rFonts w:ascii="Garamond" w:hAnsi="Garamond"/>
                <w:sz w:val="23"/>
                <w:szCs w:val="23"/>
              </w:rPr>
              <w:t xml:space="preserve">Identify </w:t>
            </w:r>
            <w:r w:rsidR="00D457F1">
              <w:rPr>
                <w:rFonts w:ascii="Garamond" w:hAnsi="Garamond"/>
                <w:sz w:val="23"/>
                <w:szCs w:val="23"/>
              </w:rPr>
              <w:t>infectious disease issues</w:t>
            </w:r>
            <w:r w:rsidR="00D457F1" w:rsidRPr="00C32B38">
              <w:rPr>
                <w:rFonts w:ascii="Garamond" w:hAnsi="Garamond"/>
                <w:sz w:val="23"/>
                <w:szCs w:val="23"/>
              </w:rPr>
              <w:t xml:space="preserve"> </w:t>
            </w:r>
            <w:r w:rsidRPr="00C32B38">
              <w:rPr>
                <w:rFonts w:ascii="Garamond" w:hAnsi="Garamond"/>
                <w:sz w:val="23"/>
                <w:szCs w:val="23"/>
              </w:rPr>
              <w:t>relating to culture and traditional practices (e.g.</w:t>
            </w:r>
            <w:r w:rsidR="00B870A6">
              <w:rPr>
                <w:rFonts w:ascii="Garamond" w:hAnsi="Garamond"/>
                <w:sz w:val="23"/>
                <w:szCs w:val="23"/>
              </w:rPr>
              <w:t>,</w:t>
            </w:r>
            <w:r w:rsidRPr="00C32B38">
              <w:rPr>
                <w:rFonts w:ascii="Garamond" w:hAnsi="Garamond"/>
                <w:sz w:val="23"/>
                <w:szCs w:val="23"/>
              </w:rPr>
              <w:t xml:space="preserve"> livestock, sanitation)</w:t>
            </w:r>
            <w:r w:rsidR="00B870A6">
              <w:rPr>
                <w:rFonts w:ascii="Garamond" w:hAnsi="Garamond"/>
                <w:sz w:val="23"/>
                <w:szCs w:val="23"/>
              </w:rPr>
              <w:t>.</w:t>
            </w:r>
          </w:p>
        </w:tc>
        <w:tc>
          <w:tcPr>
            <w:tcW w:w="270" w:type="dxa"/>
          </w:tcPr>
          <w:p w:rsidR="004054D7" w:rsidRPr="00C32B38" w:rsidRDefault="004054D7" w:rsidP="004C2A65">
            <w:pPr>
              <w:spacing w:line="269" w:lineRule="auto"/>
              <w:rPr>
                <w:rFonts w:ascii="Garamond" w:hAnsi="Garamond"/>
                <w:b/>
                <w:sz w:val="23"/>
                <w:szCs w:val="23"/>
              </w:rPr>
            </w:pPr>
          </w:p>
        </w:tc>
        <w:tc>
          <w:tcPr>
            <w:tcW w:w="6480" w:type="dxa"/>
          </w:tcPr>
          <w:p w:rsidR="004054D7" w:rsidRPr="00C32B38" w:rsidRDefault="004054D7" w:rsidP="004C2A65">
            <w:pPr>
              <w:spacing w:line="269" w:lineRule="auto"/>
              <w:rPr>
                <w:rFonts w:ascii="Garamond" w:hAnsi="Garamond"/>
                <w:sz w:val="23"/>
                <w:szCs w:val="23"/>
              </w:rPr>
            </w:pPr>
            <w:r w:rsidRPr="00C32B38">
              <w:rPr>
                <w:rFonts w:ascii="Garamond" w:hAnsi="Garamond"/>
                <w:sz w:val="23"/>
                <w:szCs w:val="23"/>
              </w:rPr>
              <w:t xml:space="preserve">Understand problems </w:t>
            </w:r>
            <w:r w:rsidR="00B870A6">
              <w:rPr>
                <w:rFonts w:ascii="Garamond" w:hAnsi="Garamond"/>
                <w:sz w:val="23"/>
                <w:szCs w:val="23"/>
              </w:rPr>
              <w:t>associated with</w:t>
            </w:r>
            <w:r w:rsidRPr="00C32B38">
              <w:rPr>
                <w:rFonts w:ascii="Garamond" w:hAnsi="Garamond"/>
                <w:sz w:val="23"/>
                <w:szCs w:val="23"/>
              </w:rPr>
              <w:t xml:space="preserve"> </w:t>
            </w:r>
            <w:r w:rsidR="00B870A6">
              <w:rPr>
                <w:rFonts w:ascii="Garamond" w:hAnsi="Garamond"/>
                <w:sz w:val="23"/>
                <w:szCs w:val="23"/>
              </w:rPr>
              <w:t>c</w:t>
            </w:r>
            <w:r w:rsidR="00BD0F2D">
              <w:rPr>
                <w:rFonts w:ascii="Garamond" w:hAnsi="Garamond"/>
                <w:sz w:val="23"/>
                <w:szCs w:val="23"/>
              </w:rPr>
              <w:t>ulture,</w:t>
            </w:r>
            <w:r w:rsidRPr="00C32B38">
              <w:rPr>
                <w:rFonts w:ascii="Garamond" w:hAnsi="Garamond"/>
                <w:sz w:val="23"/>
                <w:szCs w:val="23"/>
              </w:rPr>
              <w:t xml:space="preserve"> </w:t>
            </w:r>
            <w:r w:rsidR="00B870A6">
              <w:rPr>
                <w:rFonts w:ascii="Garamond" w:hAnsi="Garamond"/>
                <w:sz w:val="23"/>
                <w:szCs w:val="23"/>
              </w:rPr>
              <w:t>b</w:t>
            </w:r>
            <w:r w:rsidRPr="00C32B38">
              <w:rPr>
                <w:rFonts w:ascii="Garamond" w:hAnsi="Garamond"/>
                <w:sz w:val="23"/>
                <w:szCs w:val="23"/>
              </w:rPr>
              <w:t>eliefs</w:t>
            </w:r>
            <w:r w:rsidR="00DF7FF5">
              <w:rPr>
                <w:rFonts w:ascii="Garamond" w:hAnsi="Garamond"/>
                <w:sz w:val="23"/>
                <w:szCs w:val="23"/>
              </w:rPr>
              <w:t>,</w:t>
            </w:r>
            <w:r w:rsidR="00BD0F2D">
              <w:rPr>
                <w:rFonts w:ascii="Garamond" w:hAnsi="Garamond"/>
                <w:sz w:val="23"/>
                <w:szCs w:val="23"/>
              </w:rPr>
              <w:t xml:space="preserve"> </w:t>
            </w:r>
            <w:r w:rsidR="00B870A6">
              <w:rPr>
                <w:rFonts w:ascii="Garamond" w:hAnsi="Garamond"/>
                <w:sz w:val="23"/>
                <w:szCs w:val="23"/>
              </w:rPr>
              <w:t>v</w:t>
            </w:r>
            <w:r w:rsidRPr="00C32B38">
              <w:rPr>
                <w:rFonts w:ascii="Garamond" w:hAnsi="Garamond"/>
                <w:sz w:val="23"/>
                <w:szCs w:val="23"/>
              </w:rPr>
              <w:t xml:space="preserve">alues and </w:t>
            </w:r>
            <w:r w:rsidR="00B870A6">
              <w:rPr>
                <w:rFonts w:ascii="Garamond" w:hAnsi="Garamond"/>
                <w:sz w:val="23"/>
                <w:szCs w:val="23"/>
              </w:rPr>
              <w:t>e</w:t>
            </w:r>
            <w:r w:rsidRPr="00C32B38">
              <w:rPr>
                <w:rFonts w:ascii="Garamond" w:hAnsi="Garamond"/>
                <w:sz w:val="23"/>
                <w:szCs w:val="23"/>
              </w:rPr>
              <w:t xml:space="preserve">thics </w:t>
            </w:r>
            <w:r w:rsidR="00B870A6">
              <w:rPr>
                <w:rFonts w:ascii="Garamond" w:hAnsi="Garamond"/>
                <w:sz w:val="23"/>
                <w:szCs w:val="23"/>
              </w:rPr>
              <w:t xml:space="preserve">that are </w:t>
            </w:r>
            <w:r w:rsidRPr="00C32B38">
              <w:rPr>
                <w:rFonts w:ascii="Garamond" w:hAnsi="Garamond"/>
                <w:sz w:val="23"/>
                <w:szCs w:val="23"/>
              </w:rPr>
              <w:t>related to infectious disease by being able to:</w:t>
            </w:r>
          </w:p>
          <w:p w:rsidR="004054D7" w:rsidRPr="00C32B38" w:rsidRDefault="004054D7" w:rsidP="00A97F29">
            <w:pPr>
              <w:pStyle w:val="ListParagraph"/>
              <w:numPr>
                <w:ilvl w:val="0"/>
                <w:numId w:val="13"/>
              </w:numPr>
              <w:spacing w:line="269" w:lineRule="auto"/>
              <w:ind w:left="612"/>
              <w:rPr>
                <w:rFonts w:ascii="Garamond" w:hAnsi="Garamond" w:cs="Arial"/>
                <w:sz w:val="23"/>
                <w:szCs w:val="23"/>
              </w:rPr>
            </w:pPr>
            <w:r w:rsidRPr="00C32B38">
              <w:rPr>
                <w:rFonts w:ascii="Garamond" w:hAnsi="Garamond" w:cs="Arial"/>
                <w:sz w:val="23"/>
                <w:szCs w:val="23"/>
              </w:rPr>
              <w:t xml:space="preserve">Describe traditional livestock production </w:t>
            </w:r>
            <w:r w:rsidR="004E4434">
              <w:rPr>
                <w:rFonts w:ascii="Garamond" w:hAnsi="Garamond" w:cs="Arial"/>
                <w:sz w:val="23"/>
                <w:szCs w:val="23"/>
              </w:rPr>
              <w:t xml:space="preserve">practices </w:t>
            </w:r>
            <w:r w:rsidRPr="00C32B38">
              <w:rPr>
                <w:rFonts w:ascii="Garamond" w:hAnsi="Garamond" w:cs="Arial"/>
                <w:sz w:val="23"/>
                <w:szCs w:val="23"/>
              </w:rPr>
              <w:t>and livestock-transmitted infectious diseases in a local area</w:t>
            </w:r>
            <w:r w:rsidR="00B870A6">
              <w:rPr>
                <w:rFonts w:ascii="Garamond" w:hAnsi="Garamond" w:cs="Arial"/>
                <w:sz w:val="23"/>
                <w:szCs w:val="23"/>
              </w:rPr>
              <w:t>.</w:t>
            </w:r>
          </w:p>
          <w:p w:rsidR="004054D7" w:rsidRPr="00C32B38" w:rsidRDefault="004054D7" w:rsidP="00A97F29">
            <w:pPr>
              <w:pStyle w:val="ListParagraph"/>
              <w:numPr>
                <w:ilvl w:val="0"/>
                <w:numId w:val="13"/>
              </w:numPr>
              <w:spacing w:line="269" w:lineRule="auto"/>
              <w:ind w:left="612"/>
              <w:rPr>
                <w:rFonts w:ascii="Garamond" w:hAnsi="Garamond" w:cs="Arial"/>
                <w:sz w:val="23"/>
                <w:szCs w:val="23"/>
              </w:rPr>
            </w:pPr>
            <w:r w:rsidRPr="00C32B38">
              <w:rPr>
                <w:rFonts w:ascii="Garamond" w:hAnsi="Garamond" w:cs="Arial"/>
                <w:sz w:val="23"/>
                <w:szCs w:val="23"/>
              </w:rPr>
              <w:t xml:space="preserve">Understand how local cultural practices </w:t>
            </w:r>
            <w:r w:rsidR="00BE1098">
              <w:rPr>
                <w:rFonts w:ascii="Garamond" w:hAnsi="Garamond" w:cs="Arial"/>
                <w:sz w:val="23"/>
                <w:szCs w:val="23"/>
              </w:rPr>
              <w:t xml:space="preserve">can </w:t>
            </w:r>
            <w:r w:rsidRPr="00C32B38">
              <w:rPr>
                <w:rFonts w:ascii="Garamond" w:hAnsi="Garamond" w:cs="Arial"/>
                <w:sz w:val="23"/>
                <w:szCs w:val="23"/>
              </w:rPr>
              <w:t>influence the emergence and transmission of an infectious disease</w:t>
            </w:r>
            <w:r w:rsidR="00B870A6">
              <w:rPr>
                <w:rFonts w:ascii="Garamond" w:hAnsi="Garamond" w:cs="Arial"/>
                <w:sz w:val="23"/>
                <w:szCs w:val="23"/>
              </w:rPr>
              <w:t>.</w:t>
            </w:r>
          </w:p>
          <w:p w:rsidR="00C32B38" w:rsidRDefault="004054D7" w:rsidP="00A97F29">
            <w:pPr>
              <w:pStyle w:val="ListParagraph"/>
              <w:numPr>
                <w:ilvl w:val="0"/>
                <w:numId w:val="13"/>
              </w:numPr>
              <w:spacing w:line="269" w:lineRule="auto"/>
              <w:ind w:left="612"/>
              <w:rPr>
                <w:rFonts w:ascii="Garamond" w:hAnsi="Garamond" w:cs="Arial"/>
                <w:sz w:val="23"/>
                <w:szCs w:val="23"/>
              </w:rPr>
            </w:pPr>
            <w:r w:rsidRPr="00C32B38">
              <w:rPr>
                <w:rFonts w:ascii="Garamond" w:hAnsi="Garamond" w:cs="Arial"/>
                <w:sz w:val="23"/>
                <w:szCs w:val="23"/>
              </w:rPr>
              <w:t>Analyze an infectious disease problem and identify potential solutions to conflicts with culture and traditional practices</w:t>
            </w:r>
            <w:r w:rsidR="00B870A6">
              <w:rPr>
                <w:rFonts w:ascii="Garamond" w:hAnsi="Garamond" w:cs="Arial"/>
                <w:sz w:val="23"/>
                <w:szCs w:val="23"/>
              </w:rPr>
              <w:t>.</w:t>
            </w:r>
          </w:p>
          <w:p w:rsidR="004C2A65" w:rsidRPr="00BD0F2D" w:rsidRDefault="004C2A65" w:rsidP="004C2A65">
            <w:pPr>
              <w:pStyle w:val="ListParagraph"/>
              <w:spacing w:line="269" w:lineRule="auto"/>
              <w:ind w:left="288"/>
              <w:rPr>
                <w:rFonts w:ascii="Garamond" w:hAnsi="Garamond" w:cs="Arial"/>
                <w:sz w:val="8"/>
                <w:szCs w:val="8"/>
              </w:rPr>
            </w:pPr>
          </w:p>
        </w:tc>
      </w:tr>
      <w:tr w:rsidR="004054D7" w:rsidRPr="004054D7" w:rsidTr="0014362F">
        <w:trPr>
          <w:gridBefore w:val="1"/>
          <w:wBefore w:w="18" w:type="dxa"/>
        </w:trPr>
        <w:tc>
          <w:tcPr>
            <w:tcW w:w="2610" w:type="dxa"/>
            <w:shd w:val="clear" w:color="auto" w:fill="EAF1DD" w:themeFill="accent3" w:themeFillTint="33"/>
            <w:vAlign w:val="center"/>
          </w:tcPr>
          <w:p w:rsidR="004054D7" w:rsidRPr="00C32B38" w:rsidRDefault="004054D7" w:rsidP="005225DE">
            <w:pPr>
              <w:spacing w:line="269" w:lineRule="auto"/>
              <w:rPr>
                <w:rFonts w:ascii="Garamond" w:hAnsi="Garamond"/>
                <w:sz w:val="23"/>
                <w:szCs w:val="23"/>
              </w:rPr>
            </w:pPr>
            <w:r w:rsidRPr="00C32B38">
              <w:rPr>
                <w:rFonts w:ascii="Garamond" w:hAnsi="Garamond"/>
                <w:b/>
                <w:sz w:val="23"/>
                <w:szCs w:val="23"/>
              </w:rPr>
              <w:t>Competency #4</w:t>
            </w:r>
          </w:p>
        </w:tc>
        <w:tc>
          <w:tcPr>
            <w:tcW w:w="270" w:type="dxa"/>
            <w:vAlign w:val="center"/>
          </w:tcPr>
          <w:p w:rsidR="004054D7" w:rsidRPr="00C32B38" w:rsidRDefault="004054D7" w:rsidP="004C2A65">
            <w:pPr>
              <w:spacing w:line="269" w:lineRule="auto"/>
              <w:rPr>
                <w:rFonts w:ascii="Garamond" w:hAnsi="Garamond"/>
                <w:sz w:val="23"/>
                <w:szCs w:val="23"/>
              </w:rPr>
            </w:pPr>
          </w:p>
        </w:tc>
        <w:tc>
          <w:tcPr>
            <w:tcW w:w="6480" w:type="dxa"/>
            <w:vAlign w:val="center"/>
          </w:tcPr>
          <w:p w:rsidR="004054D7" w:rsidRPr="00C32B38" w:rsidRDefault="004054D7" w:rsidP="004C2A65">
            <w:pPr>
              <w:pBdr>
                <w:top w:val="single" w:sz="18" w:space="1" w:color="FFFFFF" w:themeColor="background1"/>
                <w:left w:val="single" w:sz="18" w:space="4" w:color="FFFFFF" w:themeColor="background1"/>
                <w:bottom w:val="single" w:sz="18" w:space="1" w:color="FFFFFF" w:themeColor="background1"/>
                <w:right w:val="single" w:sz="18" w:space="4" w:color="FFFFFF" w:themeColor="background1"/>
                <w:between w:val="single" w:sz="18" w:space="1" w:color="FFFFFF" w:themeColor="background1"/>
                <w:bar w:val="single" w:sz="18" w:color="FFFFFF" w:themeColor="background1"/>
              </w:pBdr>
              <w:shd w:val="clear" w:color="auto" w:fill="EAF1DD" w:themeFill="accent3" w:themeFillTint="33"/>
              <w:spacing w:line="269" w:lineRule="auto"/>
              <w:rPr>
                <w:rFonts w:ascii="Garamond" w:hAnsi="Garamond"/>
                <w:sz w:val="23"/>
                <w:szCs w:val="23"/>
              </w:rPr>
            </w:pPr>
            <w:r w:rsidRPr="00C32B38">
              <w:rPr>
                <w:rFonts w:ascii="Garamond" w:hAnsi="Garamond"/>
                <w:b/>
                <w:sz w:val="23"/>
                <w:szCs w:val="23"/>
              </w:rPr>
              <w:t>Learning Objectives to Develop Competency</w:t>
            </w:r>
          </w:p>
        </w:tc>
      </w:tr>
      <w:tr w:rsidR="004054D7" w:rsidRPr="004054D7" w:rsidTr="0014362F">
        <w:trPr>
          <w:gridBefore w:val="1"/>
          <w:wBefore w:w="18" w:type="dxa"/>
        </w:trPr>
        <w:tc>
          <w:tcPr>
            <w:tcW w:w="2610" w:type="dxa"/>
          </w:tcPr>
          <w:p w:rsidR="004054D7" w:rsidRPr="00C32B38" w:rsidRDefault="004054D7" w:rsidP="004C2A65">
            <w:pPr>
              <w:tabs>
                <w:tab w:val="center" w:pos="4680"/>
                <w:tab w:val="left" w:pos="6399"/>
              </w:tabs>
              <w:spacing w:line="269" w:lineRule="auto"/>
              <w:rPr>
                <w:rFonts w:ascii="Garamond" w:hAnsi="Garamond"/>
                <w:sz w:val="23"/>
                <w:szCs w:val="23"/>
              </w:rPr>
            </w:pPr>
            <w:r w:rsidRPr="00C32B38">
              <w:rPr>
                <w:rFonts w:ascii="Garamond" w:hAnsi="Garamond"/>
                <w:sz w:val="23"/>
                <w:szCs w:val="23"/>
              </w:rPr>
              <w:t>Integrate the respective elements of fundamental concepts of infectious disease</w:t>
            </w:r>
            <w:r w:rsidR="00B870A6">
              <w:rPr>
                <w:rFonts w:ascii="Garamond" w:hAnsi="Garamond"/>
                <w:sz w:val="23"/>
                <w:szCs w:val="23"/>
              </w:rPr>
              <w:t>.</w:t>
            </w:r>
          </w:p>
        </w:tc>
        <w:tc>
          <w:tcPr>
            <w:tcW w:w="270" w:type="dxa"/>
          </w:tcPr>
          <w:p w:rsidR="004054D7" w:rsidRPr="00C32B38" w:rsidRDefault="004054D7" w:rsidP="004C2A65">
            <w:pPr>
              <w:spacing w:line="269" w:lineRule="auto"/>
              <w:rPr>
                <w:rFonts w:ascii="Garamond" w:hAnsi="Garamond"/>
                <w:b/>
                <w:sz w:val="23"/>
                <w:szCs w:val="23"/>
              </w:rPr>
            </w:pPr>
          </w:p>
        </w:tc>
        <w:tc>
          <w:tcPr>
            <w:tcW w:w="6480" w:type="dxa"/>
          </w:tcPr>
          <w:p w:rsidR="004054D7" w:rsidRPr="00C32B38" w:rsidRDefault="004054D7" w:rsidP="004C2A65">
            <w:pPr>
              <w:shd w:val="clear" w:color="auto" w:fill="FFFFFF"/>
              <w:spacing w:before="100" w:beforeAutospacing="1" w:line="269" w:lineRule="auto"/>
              <w:contextualSpacing/>
              <w:rPr>
                <w:rFonts w:ascii="Garamond" w:hAnsi="Garamond"/>
                <w:sz w:val="23"/>
                <w:szCs w:val="23"/>
              </w:rPr>
            </w:pPr>
            <w:r w:rsidRPr="00C32B38">
              <w:rPr>
                <w:rFonts w:ascii="Garamond" w:eastAsia="Times New Roman" w:hAnsi="Garamond" w:cstheme="minorHAnsi"/>
                <w:color w:val="333333"/>
                <w:sz w:val="23"/>
                <w:szCs w:val="23"/>
              </w:rPr>
              <w:t xml:space="preserve">Understand </w:t>
            </w:r>
            <w:r w:rsidR="00B870A6">
              <w:rPr>
                <w:rFonts w:ascii="Garamond" w:eastAsia="Times New Roman" w:hAnsi="Garamond" w:cstheme="minorHAnsi"/>
                <w:color w:val="333333"/>
                <w:sz w:val="23"/>
                <w:szCs w:val="23"/>
              </w:rPr>
              <w:t>s</w:t>
            </w:r>
            <w:r w:rsidRPr="00C32B38">
              <w:rPr>
                <w:rFonts w:ascii="Garamond" w:eastAsia="Times New Roman" w:hAnsi="Garamond" w:cstheme="minorHAnsi"/>
                <w:color w:val="333333"/>
                <w:sz w:val="23"/>
                <w:szCs w:val="23"/>
              </w:rPr>
              <w:t xml:space="preserve">ystems </w:t>
            </w:r>
            <w:r w:rsidR="00B870A6">
              <w:rPr>
                <w:rFonts w:ascii="Garamond" w:eastAsia="Times New Roman" w:hAnsi="Garamond" w:cstheme="minorHAnsi"/>
                <w:color w:val="333333"/>
                <w:sz w:val="23"/>
                <w:szCs w:val="23"/>
              </w:rPr>
              <w:t>t</w:t>
            </w:r>
            <w:r w:rsidRPr="00C32B38">
              <w:rPr>
                <w:rFonts w:ascii="Garamond" w:eastAsia="Times New Roman" w:hAnsi="Garamond" w:cstheme="minorHAnsi"/>
                <w:color w:val="333333"/>
                <w:sz w:val="23"/>
                <w:szCs w:val="23"/>
              </w:rPr>
              <w:t xml:space="preserve">hinking in relation to infectious diseases and use it to: </w:t>
            </w:r>
          </w:p>
          <w:p w:rsidR="004054D7" w:rsidRPr="00C32B38" w:rsidRDefault="004054D7" w:rsidP="00A97F29">
            <w:pPr>
              <w:numPr>
                <w:ilvl w:val="0"/>
                <w:numId w:val="9"/>
              </w:numPr>
              <w:shd w:val="clear" w:color="auto" w:fill="FFFFFF"/>
              <w:spacing w:before="100" w:beforeAutospacing="1" w:line="269" w:lineRule="auto"/>
              <w:ind w:left="612" w:hanging="252"/>
              <w:contextualSpacing/>
              <w:rPr>
                <w:rFonts w:ascii="Garamond" w:hAnsi="Garamond"/>
                <w:sz w:val="23"/>
                <w:szCs w:val="23"/>
              </w:rPr>
            </w:pPr>
            <w:r w:rsidRPr="00C32B38">
              <w:rPr>
                <w:rFonts w:ascii="Garamond" w:hAnsi="Garamond"/>
                <w:sz w:val="23"/>
                <w:szCs w:val="23"/>
              </w:rPr>
              <w:t>Describe the fundamental concepts for an infectious disease and how they are related</w:t>
            </w:r>
            <w:r w:rsidR="00B870A6">
              <w:rPr>
                <w:rFonts w:ascii="Garamond" w:hAnsi="Garamond"/>
                <w:sz w:val="23"/>
                <w:szCs w:val="23"/>
              </w:rPr>
              <w:t>.</w:t>
            </w:r>
          </w:p>
          <w:p w:rsidR="003F57DB" w:rsidRDefault="004054D7" w:rsidP="00A97F29">
            <w:pPr>
              <w:numPr>
                <w:ilvl w:val="0"/>
                <w:numId w:val="9"/>
              </w:numPr>
              <w:shd w:val="clear" w:color="auto" w:fill="FFFFFF"/>
              <w:spacing w:before="100" w:beforeAutospacing="1" w:line="269" w:lineRule="auto"/>
              <w:ind w:left="612" w:hanging="252"/>
              <w:contextualSpacing/>
              <w:rPr>
                <w:rFonts w:ascii="Garamond" w:hAnsi="Garamond"/>
                <w:sz w:val="23"/>
                <w:szCs w:val="23"/>
              </w:rPr>
            </w:pPr>
            <w:r w:rsidRPr="00C32B38">
              <w:rPr>
                <w:rFonts w:ascii="Garamond" w:hAnsi="Garamond"/>
                <w:sz w:val="23"/>
                <w:szCs w:val="23"/>
              </w:rPr>
              <w:t>Develop a transmission diagram that incorporates all components of the “system” for an infectious disease</w:t>
            </w:r>
            <w:r w:rsidR="00893C63">
              <w:rPr>
                <w:rFonts w:ascii="Garamond" w:hAnsi="Garamond"/>
                <w:sz w:val="23"/>
                <w:szCs w:val="23"/>
              </w:rPr>
              <w:t>, including</w:t>
            </w:r>
            <w:r w:rsidRPr="00C32B38">
              <w:rPr>
                <w:rFonts w:ascii="Garamond" w:hAnsi="Garamond"/>
                <w:sz w:val="23"/>
                <w:szCs w:val="23"/>
              </w:rPr>
              <w:t xml:space="preserve"> downstream effects</w:t>
            </w:r>
            <w:r w:rsidR="00B870A6">
              <w:rPr>
                <w:rFonts w:ascii="Garamond" w:hAnsi="Garamond"/>
                <w:sz w:val="23"/>
                <w:szCs w:val="23"/>
              </w:rPr>
              <w:t>.</w:t>
            </w:r>
          </w:p>
          <w:p w:rsidR="00C32B38" w:rsidRPr="003F57DB" w:rsidRDefault="004054D7" w:rsidP="00A97F29">
            <w:pPr>
              <w:numPr>
                <w:ilvl w:val="0"/>
                <w:numId w:val="9"/>
              </w:numPr>
              <w:shd w:val="clear" w:color="auto" w:fill="FFFFFF"/>
              <w:spacing w:before="100" w:beforeAutospacing="1" w:line="269" w:lineRule="auto"/>
              <w:ind w:left="612" w:hanging="252"/>
              <w:contextualSpacing/>
              <w:rPr>
                <w:rFonts w:ascii="Garamond" w:hAnsi="Garamond"/>
                <w:sz w:val="23"/>
                <w:szCs w:val="23"/>
              </w:rPr>
            </w:pPr>
            <w:r w:rsidRPr="003F57DB">
              <w:rPr>
                <w:rFonts w:ascii="Garamond" w:hAnsi="Garamond"/>
                <w:sz w:val="23"/>
                <w:szCs w:val="23"/>
              </w:rPr>
              <w:t>Describe how various stakeholders are involved in an infectious disease and how they may be impacted by the disease</w:t>
            </w:r>
            <w:r w:rsidR="00B870A6">
              <w:rPr>
                <w:rFonts w:ascii="Garamond" w:hAnsi="Garamond"/>
                <w:sz w:val="23"/>
                <w:szCs w:val="23"/>
              </w:rPr>
              <w:t>.</w:t>
            </w:r>
          </w:p>
        </w:tc>
      </w:tr>
      <w:tr w:rsidR="004054D7" w:rsidRPr="004054D7" w:rsidTr="00BD0F2D">
        <w:trPr>
          <w:gridBefore w:val="1"/>
          <w:wBefore w:w="18" w:type="dxa"/>
          <w:trHeight w:val="297"/>
        </w:trPr>
        <w:tc>
          <w:tcPr>
            <w:tcW w:w="2610" w:type="dxa"/>
            <w:shd w:val="clear" w:color="auto" w:fill="EAF1DD" w:themeFill="accent3" w:themeFillTint="33"/>
            <w:vAlign w:val="center"/>
          </w:tcPr>
          <w:p w:rsidR="004054D7" w:rsidRPr="00C32B38" w:rsidRDefault="004054D7" w:rsidP="004C2A65">
            <w:pPr>
              <w:spacing w:line="269" w:lineRule="auto"/>
              <w:rPr>
                <w:rFonts w:ascii="Garamond" w:hAnsi="Garamond"/>
                <w:b/>
                <w:sz w:val="23"/>
                <w:szCs w:val="23"/>
              </w:rPr>
            </w:pPr>
            <w:r w:rsidRPr="00C32B38">
              <w:rPr>
                <w:rFonts w:ascii="Garamond" w:hAnsi="Garamond"/>
                <w:b/>
                <w:sz w:val="23"/>
                <w:szCs w:val="23"/>
              </w:rPr>
              <w:lastRenderedPageBreak/>
              <w:t>Competency #5</w:t>
            </w:r>
          </w:p>
        </w:tc>
        <w:tc>
          <w:tcPr>
            <w:tcW w:w="270" w:type="dxa"/>
            <w:shd w:val="clear" w:color="auto" w:fill="auto"/>
            <w:vAlign w:val="center"/>
          </w:tcPr>
          <w:p w:rsidR="004054D7" w:rsidRPr="00C32B38" w:rsidRDefault="004054D7" w:rsidP="004C2A65">
            <w:pPr>
              <w:spacing w:line="269" w:lineRule="auto"/>
              <w:rPr>
                <w:rFonts w:ascii="Garamond" w:hAnsi="Garamond"/>
                <w:b/>
                <w:sz w:val="23"/>
                <w:szCs w:val="23"/>
              </w:rPr>
            </w:pPr>
          </w:p>
        </w:tc>
        <w:tc>
          <w:tcPr>
            <w:tcW w:w="6480" w:type="dxa"/>
            <w:shd w:val="clear" w:color="auto" w:fill="D6E3BC" w:themeFill="accent3" w:themeFillTint="66"/>
            <w:vAlign w:val="center"/>
          </w:tcPr>
          <w:p w:rsidR="004054D7" w:rsidRPr="00C32B38" w:rsidRDefault="004054D7" w:rsidP="00BD0F2D">
            <w:pPr>
              <w:pStyle w:val="BodyText2"/>
              <w:pBdr>
                <w:top w:val="single" w:sz="18" w:space="1" w:color="FFFFFF" w:themeColor="background1"/>
                <w:left w:val="single" w:sz="18" w:space="4" w:color="FFFFFF" w:themeColor="background1"/>
                <w:bottom w:val="single" w:sz="18" w:space="1" w:color="FFFFFF" w:themeColor="background1"/>
                <w:right w:val="single" w:sz="18" w:space="4" w:color="FFFFFF" w:themeColor="background1"/>
                <w:between w:val="single" w:sz="18" w:space="1" w:color="FFFFFF" w:themeColor="background1"/>
                <w:bar w:val="single" w:sz="18" w:color="FFFFFF" w:themeColor="background1"/>
              </w:pBdr>
              <w:shd w:val="clear" w:color="auto" w:fill="EAF1DD" w:themeFill="accent3" w:themeFillTint="33"/>
              <w:spacing w:line="269" w:lineRule="auto"/>
              <w:contextualSpacing/>
              <w:rPr>
                <w:rFonts w:ascii="Garamond" w:hAnsi="Garamond"/>
                <w:b/>
                <w:sz w:val="23"/>
                <w:szCs w:val="23"/>
              </w:rPr>
            </w:pPr>
            <w:r w:rsidRPr="00C32B38">
              <w:rPr>
                <w:rFonts w:ascii="Garamond" w:hAnsi="Garamond"/>
                <w:b/>
                <w:sz w:val="23"/>
                <w:szCs w:val="23"/>
              </w:rPr>
              <w:t>Learning Objectives to Develop Competency</w:t>
            </w:r>
          </w:p>
        </w:tc>
      </w:tr>
      <w:tr w:rsidR="004054D7" w:rsidRPr="004054D7" w:rsidTr="0014362F">
        <w:trPr>
          <w:gridBefore w:val="1"/>
          <w:wBefore w:w="18" w:type="dxa"/>
        </w:trPr>
        <w:tc>
          <w:tcPr>
            <w:tcW w:w="2610" w:type="dxa"/>
          </w:tcPr>
          <w:p w:rsidR="004054D7" w:rsidRPr="00C32B38" w:rsidRDefault="004054D7" w:rsidP="00C577BF">
            <w:pPr>
              <w:spacing w:line="269" w:lineRule="auto"/>
              <w:rPr>
                <w:rFonts w:ascii="Garamond" w:hAnsi="Garamond"/>
                <w:sz w:val="23"/>
                <w:szCs w:val="23"/>
              </w:rPr>
            </w:pPr>
            <w:r w:rsidRPr="00C32B38">
              <w:rPr>
                <w:rFonts w:ascii="Garamond" w:hAnsi="Garamond"/>
                <w:sz w:val="23"/>
                <w:szCs w:val="23"/>
              </w:rPr>
              <w:t>Apply various communication strategies in writing, oral presentation and role</w:t>
            </w:r>
            <w:r w:rsidR="00C577BF">
              <w:rPr>
                <w:rFonts w:ascii="Garamond" w:hAnsi="Garamond"/>
                <w:sz w:val="23"/>
                <w:szCs w:val="23"/>
              </w:rPr>
              <w:t xml:space="preserve"> </w:t>
            </w:r>
            <w:r w:rsidRPr="00C32B38">
              <w:rPr>
                <w:rFonts w:ascii="Garamond" w:hAnsi="Garamond"/>
                <w:sz w:val="23"/>
                <w:szCs w:val="23"/>
              </w:rPr>
              <w:t>plays</w:t>
            </w:r>
            <w:r w:rsidR="00B870A6">
              <w:rPr>
                <w:rFonts w:ascii="Garamond" w:hAnsi="Garamond"/>
                <w:sz w:val="23"/>
                <w:szCs w:val="23"/>
              </w:rPr>
              <w:t>.</w:t>
            </w:r>
          </w:p>
        </w:tc>
        <w:tc>
          <w:tcPr>
            <w:tcW w:w="270" w:type="dxa"/>
          </w:tcPr>
          <w:p w:rsidR="004054D7" w:rsidRPr="00C32B38" w:rsidRDefault="004054D7" w:rsidP="004C2A65">
            <w:pPr>
              <w:spacing w:line="269" w:lineRule="auto"/>
              <w:rPr>
                <w:rFonts w:ascii="Garamond" w:hAnsi="Garamond"/>
                <w:b/>
                <w:sz w:val="23"/>
                <w:szCs w:val="23"/>
              </w:rPr>
            </w:pPr>
          </w:p>
        </w:tc>
        <w:tc>
          <w:tcPr>
            <w:tcW w:w="6480" w:type="dxa"/>
          </w:tcPr>
          <w:p w:rsidR="004054D7" w:rsidRPr="00C32B38" w:rsidRDefault="004054D7" w:rsidP="004C2A65">
            <w:pPr>
              <w:pStyle w:val="BodyText2"/>
              <w:pBdr>
                <w:top w:val="single" w:sz="18" w:space="1" w:color="FFFFFF" w:themeColor="background1"/>
                <w:left w:val="single" w:sz="18" w:space="4" w:color="FFFFFF" w:themeColor="background1"/>
                <w:bottom w:val="single" w:sz="18" w:space="1" w:color="FFFFFF" w:themeColor="background1"/>
                <w:right w:val="single" w:sz="18" w:space="4" w:color="FFFFFF" w:themeColor="background1"/>
                <w:between w:val="single" w:sz="18" w:space="1" w:color="FFFFFF" w:themeColor="background1"/>
                <w:bar w:val="single" w:sz="18" w:color="FFFFFF" w:themeColor="background1"/>
              </w:pBdr>
              <w:spacing w:line="269" w:lineRule="auto"/>
              <w:rPr>
                <w:rFonts w:ascii="Garamond" w:hAnsi="Garamond" w:cs="Arial"/>
                <w:sz w:val="23"/>
                <w:szCs w:val="23"/>
              </w:rPr>
            </w:pPr>
            <w:r w:rsidRPr="00C32B38">
              <w:rPr>
                <w:rFonts w:ascii="Garamond" w:hAnsi="Garamond" w:cs="Arial"/>
                <w:sz w:val="23"/>
                <w:szCs w:val="23"/>
              </w:rPr>
              <w:t>Understand how to use available communication methods to appropriately convey information about an infectious disease issue by being able to:</w:t>
            </w:r>
          </w:p>
          <w:p w:rsidR="004054D7" w:rsidRPr="00C32B38" w:rsidRDefault="004054D7" w:rsidP="00A97F29">
            <w:pPr>
              <w:pStyle w:val="ListParagraph"/>
              <w:numPr>
                <w:ilvl w:val="0"/>
                <w:numId w:val="13"/>
              </w:numPr>
              <w:spacing w:line="269" w:lineRule="auto"/>
              <w:rPr>
                <w:rFonts w:ascii="Garamond" w:hAnsi="Garamond" w:cs="Arial"/>
                <w:sz w:val="23"/>
                <w:szCs w:val="23"/>
              </w:rPr>
            </w:pPr>
            <w:r w:rsidRPr="00C32B38">
              <w:rPr>
                <w:rFonts w:ascii="Garamond" w:hAnsi="Garamond" w:cs="Arial"/>
                <w:sz w:val="23"/>
                <w:szCs w:val="23"/>
              </w:rPr>
              <w:t>Effectively convey information about an infectious disease to professionals and lay</w:t>
            </w:r>
            <w:r w:rsidR="00AB63CF">
              <w:rPr>
                <w:rFonts w:ascii="Garamond" w:hAnsi="Garamond" w:cs="Arial"/>
                <w:sz w:val="23"/>
                <w:szCs w:val="23"/>
              </w:rPr>
              <w:t>persons</w:t>
            </w:r>
            <w:r w:rsidRPr="00C32B38">
              <w:rPr>
                <w:rFonts w:ascii="Garamond" w:hAnsi="Garamond" w:cs="Arial"/>
                <w:sz w:val="23"/>
                <w:szCs w:val="23"/>
              </w:rPr>
              <w:t xml:space="preserve"> in a written communication</w:t>
            </w:r>
            <w:r w:rsidR="00B870A6">
              <w:rPr>
                <w:rFonts w:ascii="Garamond" w:hAnsi="Garamond" w:cs="Arial"/>
                <w:sz w:val="23"/>
                <w:szCs w:val="23"/>
              </w:rPr>
              <w:t>.</w:t>
            </w:r>
          </w:p>
          <w:p w:rsidR="004054D7" w:rsidRPr="00C32B38" w:rsidRDefault="004054D7" w:rsidP="00A97F29">
            <w:pPr>
              <w:pStyle w:val="ListParagraph"/>
              <w:numPr>
                <w:ilvl w:val="0"/>
                <w:numId w:val="13"/>
              </w:numPr>
              <w:spacing w:line="269" w:lineRule="auto"/>
              <w:rPr>
                <w:rFonts w:ascii="Garamond" w:hAnsi="Garamond" w:cs="Arial"/>
                <w:sz w:val="23"/>
                <w:szCs w:val="23"/>
              </w:rPr>
            </w:pPr>
            <w:r w:rsidRPr="00C32B38">
              <w:rPr>
                <w:rFonts w:ascii="Garamond" w:hAnsi="Garamond" w:cs="Arial"/>
                <w:sz w:val="23"/>
                <w:szCs w:val="23"/>
              </w:rPr>
              <w:t>Describe the history, current epidemiology, pathology, treatment, control and prevention of an infectious disease in an oral presentation</w:t>
            </w:r>
            <w:r w:rsidR="00B870A6">
              <w:rPr>
                <w:rFonts w:ascii="Garamond" w:hAnsi="Garamond" w:cs="Arial"/>
                <w:sz w:val="23"/>
                <w:szCs w:val="23"/>
              </w:rPr>
              <w:t>.</w:t>
            </w:r>
          </w:p>
          <w:p w:rsidR="004054D7" w:rsidRPr="00C32B38" w:rsidRDefault="004054D7" w:rsidP="00B870A6">
            <w:pPr>
              <w:pStyle w:val="ListParagraph"/>
              <w:numPr>
                <w:ilvl w:val="0"/>
                <w:numId w:val="13"/>
              </w:numPr>
              <w:spacing w:line="269" w:lineRule="auto"/>
              <w:rPr>
                <w:rFonts w:ascii="Garamond" w:hAnsi="Garamond" w:cs="Arial"/>
                <w:sz w:val="23"/>
                <w:szCs w:val="23"/>
              </w:rPr>
            </w:pPr>
            <w:r w:rsidRPr="00C32B38">
              <w:rPr>
                <w:rFonts w:ascii="Garamond" w:hAnsi="Garamond" w:cs="Arial"/>
                <w:sz w:val="23"/>
                <w:szCs w:val="23"/>
              </w:rPr>
              <w:t>Understand how to communicate with various stakeholders in a role</w:t>
            </w:r>
            <w:r w:rsidR="00B870A6">
              <w:rPr>
                <w:rFonts w:ascii="Garamond" w:hAnsi="Garamond" w:cs="Arial"/>
                <w:sz w:val="23"/>
                <w:szCs w:val="23"/>
              </w:rPr>
              <w:t>-</w:t>
            </w:r>
            <w:r w:rsidRPr="00C32B38">
              <w:rPr>
                <w:rFonts w:ascii="Garamond" w:hAnsi="Garamond" w:cs="Arial"/>
                <w:sz w:val="23"/>
                <w:szCs w:val="23"/>
              </w:rPr>
              <w:t>play scenario of a newly emerged infectious disease to effectively use and relay information</w:t>
            </w:r>
            <w:r w:rsidR="00B870A6">
              <w:rPr>
                <w:rFonts w:ascii="Garamond" w:hAnsi="Garamond" w:cs="Arial"/>
                <w:sz w:val="23"/>
                <w:szCs w:val="23"/>
              </w:rPr>
              <w:t>.</w:t>
            </w:r>
          </w:p>
        </w:tc>
      </w:tr>
    </w:tbl>
    <w:p w:rsidR="00A72848" w:rsidRDefault="00A72848" w:rsidP="00A72848">
      <w:pPr>
        <w:rPr>
          <w:rFonts w:ascii="Garamond" w:hAnsi="Garamond" w:cstheme="minorHAnsi"/>
          <w:b/>
          <w:sz w:val="24"/>
          <w:szCs w:val="24"/>
        </w:rPr>
      </w:pPr>
    </w:p>
    <w:p w:rsidR="001A72D4" w:rsidRDefault="001A72D4">
      <w:pPr>
        <w:rPr>
          <w:rFonts w:ascii="Garamond" w:hAnsi="Garamond" w:cstheme="minorHAnsi"/>
          <w:b/>
          <w:sz w:val="24"/>
          <w:szCs w:val="24"/>
        </w:rPr>
      </w:pPr>
      <w:r>
        <w:rPr>
          <w:rFonts w:ascii="Garamond" w:hAnsi="Garamond" w:cstheme="minorHAnsi"/>
          <w:b/>
          <w:sz w:val="24"/>
          <w:szCs w:val="24"/>
        </w:rPr>
        <w:br w:type="page"/>
      </w:r>
    </w:p>
    <w:p w:rsidR="00796020" w:rsidRPr="00796020" w:rsidRDefault="004807B7" w:rsidP="00796020">
      <w:pPr>
        <w:shd w:val="clear" w:color="auto" w:fill="C2D69B" w:themeFill="accent3" w:themeFillTint="99"/>
        <w:tabs>
          <w:tab w:val="left" w:pos="1867"/>
        </w:tabs>
        <w:rPr>
          <w:rFonts w:ascii="Garamond" w:hAnsi="Garamond" w:cstheme="minorHAnsi"/>
          <w:b/>
          <w:color w:val="FF0000"/>
          <w:sz w:val="24"/>
          <w:szCs w:val="24"/>
        </w:rPr>
      </w:pPr>
      <w:r>
        <w:rPr>
          <w:rFonts w:ascii="Garamond" w:hAnsi="Garamond" w:cstheme="minorHAnsi"/>
          <w:b/>
          <w:sz w:val="24"/>
          <w:szCs w:val="24"/>
        </w:rPr>
        <w:lastRenderedPageBreak/>
        <w:t xml:space="preserve"> </w:t>
      </w:r>
      <w:r w:rsidR="00A72848">
        <w:rPr>
          <w:rFonts w:ascii="Garamond" w:hAnsi="Garamond" w:cstheme="minorHAnsi"/>
          <w:b/>
          <w:sz w:val="24"/>
          <w:szCs w:val="24"/>
        </w:rPr>
        <w:t>Module Overview</w:t>
      </w:r>
    </w:p>
    <w:tbl>
      <w:tblPr>
        <w:tblStyle w:val="LightList-Accent3"/>
        <w:tblW w:w="0" w:type="auto"/>
        <w:tblInd w:w="108" w:type="dxa"/>
        <w:tblBorders>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1573"/>
        <w:gridCol w:w="3827"/>
        <w:gridCol w:w="4068"/>
      </w:tblGrid>
      <w:tr w:rsidR="00796020" w:rsidRPr="00926AAA" w:rsidTr="00054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3" w:type="dxa"/>
            <w:shd w:val="clear" w:color="auto" w:fill="D6E3BC" w:themeFill="accent3" w:themeFillTint="66"/>
          </w:tcPr>
          <w:p w:rsidR="00796020" w:rsidRPr="008B2864" w:rsidRDefault="00796020" w:rsidP="0014362F">
            <w:pPr>
              <w:jc w:val="center"/>
              <w:rPr>
                <w:rFonts w:ascii="Garamond" w:hAnsi="Garamond"/>
                <w:color w:val="auto"/>
                <w:sz w:val="23"/>
                <w:szCs w:val="23"/>
              </w:rPr>
            </w:pPr>
            <w:r w:rsidRPr="008B2864">
              <w:rPr>
                <w:rFonts w:ascii="Garamond" w:hAnsi="Garamond"/>
                <w:color w:val="auto"/>
                <w:sz w:val="23"/>
                <w:szCs w:val="23"/>
              </w:rPr>
              <w:t>Time</w:t>
            </w:r>
          </w:p>
        </w:tc>
        <w:tc>
          <w:tcPr>
            <w:tcW w:w="3827" w:type="dxa"/>
            <w:shd w:val="clear" w:color="auto" w:fill="D6E3BC" w:themeFill="accent3" w:themeFillTint="66"/>
          </w:tcPr>
          <w:p w:rsidR="00796020" w:rsidRPr="008B2864" w:rsidRDefault="00796020" w:rsidP="0014362F">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3"/>
                <w:szCs w:val="23"/>
              </w:rPr>
            </w:pPr>
            <w:r w:rsidRPr="008B2864">
              <w:rPr>
                <w:rFonts w:ascii="Garamond" w:hAnsi="Garamond"/>
                <w:color w:val="auto"/>
                <w:sz w:val="23"/>
                <w:szCs w:val="23"/>
              </w:rPr>
              <w:t>Topi</w:t>
            </w:r>
            <w:r w:rsidR="0014362F">
              <w:rPr>
                <w:rFonts w:ascii="Garamond" w:hAnsi="Garamond"/>
                <w:color w:val="auto"/>
                <w:sz w:val="23"/>
                <w:szCs w:val="23"/>
              </w:rPr>
              <w:t>c</w:t>
            </w:r>
          </w:p>
        </w:tc>
        <w:tc>
          <w:tcPr>
            <w:tcW w:w="4068" w:type="dxa"/>
            <w:shd w:val="clear" w:color="auto" w:fill="D6E3BC" w:themeFill="accent3" w:themeFillTint="66"/>
          </w:tcPr>
          <w:p w:rsidR="00796020" w:rsidRPr="008B2864" w:rsidRDefault="00796020" w:rsidP="0014362F">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3"/>
                <w:szCs w:val="23"/>
              </w:rPr>
            </w:pPr>
            <w:r w:rsidRPr="008B2864">
              <w:rPr>
                <w:rFonts w:ascii="Garamond" w:hAnsi="Garamond"/>
                <w:color w:val="auto"/>
                <w:sz w:val="23"/>
                <w:szCs w:val="23"/>
              </w:rPr>
              <w:t>Materials</w:t>
            </w:r>
          </w:p>
        </w:tc>
      </w:tr>
      <w:tr w:rsidR="00796020" w:rsidRPr="0082655F" w:rsidTr="00054B8E">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Default="00796020" w:rsidP="00054B8E">
            <w:pPr>
              <w:spacing w:line="276" w:lineRule="auto"/>
              <w:jc w:val="center"/>
              <w:rPr>
                <w:rFonts w:ascii="Garamond" w:hAnsi="Garamond"/>
                <w:b w:val="0"/>
                <w:sz w:val="23"/>
                <w:szCs w:val="23"/>
              </w:rPr>
            </w:pPr>
            <w:r>
              <w:rPr>
                <w:rFonts w:ascii="Garamond" w:hAnsi="Garamond"/>
                <w:b w:val="0"/>
                <w:sz w:val="23"/>
                <w:szCs w:val="23"/>
              </w:rPr>
              <w:t xml:space="preserve">440 Minutes </w:t>
            </w:r>
          </w:p>
          <w:p w:rsidR="00796020" w:rsidRDefault="00796020" w:rsidP="00054B8E">
            <w:pPr>
              <w:spacing w:line="276" w:lineRule="auto"/>
              <w:jc w:val="center"/>
              <w:rPr>
                <w:rFonts w:ascii="Garamond" w:hAnsi="Garamond"/>
                <w:b w:val="0"/>
                <w:sz w:val="23"/>
                <w:szCs w:val="23"/>
              </w:rPr>
            </w:pPr>
            <w:r>
              <w:rPr>
                <w:rFonts w:ascii="Garamond" w:hAnsi="Garamond"/>
                <w:b w:val="0"/>
                <w:sz w:val="23"/>
                <w:szCs w:val="23"/>
              </w:rPr>
              <w:t xml:space="preserve">(7 Hours, </w:t>
            </w:r>
          </w:p>
          <w:p w:rsidR="00796020" w:rsidRPr="0082655F" w:rsidRDefault="00796020" w:rsidP="00054B8E">
            <w:pPr>
              <w:spacing w:line="276" w:lineRule="auto"/>
              <w:jc w:val="center"/>
              <w:rPr>
                <w:rFonts w:ascii="Garamond" w:hAnsi="Garamond"/>
                <w:b w:val="0"/>
                <w:sz w:val="23"/>
                <w:szCs w:val="23"/>
              </w:rPr>
            </w:pPr>
            <w:r>
              <w:rPr>
                <w:rFonts w:ascii="Garamond" w:hAnsi="Garamond"/>
                <w:b w:val="0"/>
                <w:sz w:val="23"/>
                <w:szCs w:val="23"/>
              </w:rPr>
              <w:t>20 Minutes)</w:t>
            </w:r>
          </w:p>
        </w:tc>
        <w:tc>
          <w:tcPr>
            <w:tcW w:w="3827" w:type="dxa"/>
            <w:vAlign w:val="center"/>
          </w:tcPr>
          <w:p w:rsidR="00796020" w:rsidRDefault="00796020" w:rsidP="00054B8E">
            <w:pPr>
              <w:spacing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Fundamental Concepts of Infectious Disease</w:t>
            </w:r>
            <w:r w:rsidR="00801D2F">
              <w:rPr>
                <w:rFonts w:ascii="Garamond" w:hAnsi="Garamond"/>
                <w:sz w:val="23"/>
                <w:szCs w:val="23"/>
              </w:rPr>
              <w:t>s</w:t>
            </w:r>
          </w:p>
          <w:p w:rsidR="00796020" w:rsidRPr="0082655F" w:rsidRDefault="00796020" w:rsidP="00054B8E">
            <w:pPr>
              <w:spacing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p>
        </w:tc>
        <w:tc>
          <w:tcPr>
            <w:tcW w:w="4068" w:type="dxa"/>
          </w:tcPr>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Default="00734291" w:rsidP="00A97F29">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Laboratory </w:t>
            </w:r>
            <w:r w:rsidR="001134FD">
              <w:rPr>
                <w:rFonts w:ascii="Garamond" w:hAnsi="Garamond"/>
                <w:sz w:val="23"/>
                <w:szCs w:val="23"/>
              </w:rPr>
              <w:t>m</w:t>
            </w:r>
            <w:r>
              <w:rPr>
                <w:rFonts w:ascii="Garamond" w:hAnsi="Garamond"/>
                <w:sz w:val="23"/>
                <w:szCs w:val="23"/>
              </w:rPr>
              <w:t>aterials</w:t>
            </w:r>
          </w:p>
          <w:p w:rsidR="00796020" w:rsidRPr="00A01A21" w:rsidRDefault="00796020" w:rsidP="00A97F29">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sidRPr="00A01A21">
              <w:rPr>
                <w:rFonts w:ascii="Garamond" w:hAnsi="Garamond"/>
                <w:sz w:val="23"/>
                <w:szCs w:val="23"/>
              </w:rPr>
              <w:t>Handout</w:t>
            </w:r>
          </w:p>
        </w:tc>
      </w:tr>
      <w:tr w:rsidR="00796020" w:rsidRPr="0082655F" w:rsidTr="00054B8E">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Pr="0082655F" w:rsidRDefault="00796020" w:rsidP="00054B8E">
            <w:pPr>
              <w:spacing w:line="276" w:lineRule="auto"/>
              <w:jc w:val="center"/>
              <w:rPr>
                <w:rFonts w:ascii="Garamond" w:hAnsi="Garamond"/>
                <w:b w:val="0"/>
                <w:sz w:val="23"/>
                <w:szCs w:val="23"/>
              </w:rPr>
            </w:pPr>
            <w:r>
              <w:rPr>
                <w:rFonts w:ascii="Garamond" w:hAnsi="Garamond"/>
                <w:b w:val="0"/>
                <w:sz w:val="23"/>
                <w:szCs w:val="23"/>
              </w:rPr>
              <w:t>120 Minutes</w:t>
            </w:r>
          </w:p>
        </w:tc>
        <w:tc>
          <w:tcPr>
            <w:tcW w:w="3827" w:type="dxa"/>
            <w:vAlign w:val="center"/>
          </w:tcPr>
          <w:p w:rsidR="00796020" w:rsidRPr="0082655F" w:rsidRDefault="00796020" w:rsidP="00054B8E">
            <w:pPr>
              <w:spacing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One Health Team Role-Playing </w:t>
            </w:r>
            <w:r w:rsidR="00000491">
              <w:rPr>
                <w:rFonts w:ascii="Garamond" w:hAnsi="Garamond"/>
                <w:sz w:val="23"/>
                <w:szCs w:val="23"/>
              </w:rPr>
              <w:t>Activity</w:t>
            </w:r>
          </w:p>
        </w:tc>
        <w:tc>
          <w:tcPr>
            <w:tcW w:w="4068" w:type="dxa"/>
          </w:tcPr>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Pr="00A01A21"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sidRPr="00A01A21">
              <w:rPr>
                <w:rFonts w:ascii="Garamond" w:hAnsi="Garamond"/>
                <w:sz w:val="23"/>
                <w:szCs w:val="23"/>
              </w:rPr>
              <w:t>Student Guide</w:t>
            </w:r>
          </w:p>
        </w:tc>
      </w:tr>
      <w:tr w:rsidR="00796020" w:rsidRPr="0082655F" w:rsidTr="00054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Pr="0082655F" w:rsidRDefault="00796020" w:rsidP="00054B8E">
            <w:pPr>
              <w:spacing w:line="276" w:lineRule="auto"/>
              <w:jc w:val="center"/>
              <w:rPr>
                <w:rFonts w:ascii="Garamond" w:hAnsi="Garamond"/>
                <w:b w:val="0"/>
                <w:sz w:val="23"/>
                <w:szCs w:val="23"/>
              </w:rPr>
            </w:pPr>
            <w:r>
              <w:rPr>
                <w:rFonts w:ascii="Garamond" w:hAnsi="Garamond"/>
                <w:b w:val="0"/>
                <w:sz w:val="23"/>
                <w:szCs w:val="23"/>
              </w:rPr>
              <w:t>60 Minutes</w:t>
            </w:r>
          </w:p>
        </w:tc>
        <w:tc>
          <w:tcPr>
            <w:tcW w:w="3827" w:type="dxa"/>
            <w:vAlign w:val="center"/>
          </w:tcPr>
          <w:p w:rsidR="00796020" w:rsidRPr="0082655F" w:rsidRDefault="00796020" w:rsidP="00054B8E">
            <w:pPr>
              <w:spacing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Issues in Daily Life Related to Infectious Disease</w:t>
            </w:r>
            <w:r w:rsidR="00801D2F">
              <w:rPr>
                <w:rFonts w:ascii="Garamond" w:hAnsi="Garamond"/>
                <w:sz w:val="23"/>
                <w:szCs w:val="23"/>
              </w:rPr>
              <w:t>s</w:t>
            </w:r>
          </w:p>
        </w:tc>
        <w:tc>
          <w:tcPr>
            <w:tcW w:w="4068" w:type="dxa"/>
          </w:tcPr>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Pr="004333A9" w:rsidRDefault="00796020" w:rsidP="00054B8E">
            <w:pPr>
              <w:pStyle w:val="ListParagraph"/>
              <w:ind w:left="360"/>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Student Guide</w:t>
            </w:r>
          </w:p>
        </w:tc>
      </w:tr>
      <w:tr w:rsidR="00796020" w:rsidRPr="0082655F" w:rsidTr="00054B8E">
        <w:trPr>
          <w:trHeight w:val="358"/>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Pr="0082655F" w:rsidRDefault="00796020" w:rsidP="00054B8E">
            <w:pPr>
              <w:spacing w:line="276" w:lineRule="auto"/>
              <w:jc w:val="center"/>
              <w:rPr>
                <w:rFonts w:ascii="Garamond" w:hAnsi="Garamond"/>
                <w:b w:val="0"/>
                <w:sz w:val="23"/>
                <w:szCs w:val="23"/>
              </w:rPr>
            </w:pPr>
            <w:r>
              <w:rPr>
                <w:rFonts w:ascii="Garamond" w:hAnsi="Garamond"/>
                <w:b w:val="0"/>
                <w:sz w:val="23"/>
                <w:szCs w:val="23"/>
              </w:rPr>
              <w:t xml:space="preserve">75 Minutes </w:t>
            </w:r>
          </w:p>
        </w:tc>
        <w:tc>
          <w:tcPr>
            <w:tcW w:w="3827" w:type="dxa"/>
            <w:vAlign w:val="center"/>
          </w:tcPr>
          <w:p w:rsidR="00796020" w:rsidRPr="0082655F" w:rsidRDefault="00796020" w:rsidP="00054B8E">
            <w:pPr>
              <w:spacing w:line="276" w:lineRule="auto"/>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Human Impacts on Infectious Disease</w:t>
            </w:r>
            <w:r w:rsidR="00F257DA">
              <w:rPr>
                <w:rFonts w:ascii="Garamond" w:hAnsi="Garamond"/>
                <w:sz w:val="23"/>
                <w:szCs w:val="23"/>
              </w:rPr>
              <w:t xml:space="preserve"> Transmission</w:t>
            </w:r>
          </w:p>
        </w:tc>
        <w:tc>
          <w:tcPr>
            <w:tcW w:w="4068" w:type="dxa"/>
          </w:tcPr>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Pr="00217CAB" w:rsidRDefault="00796020" w:rsidP="00054B8E">
            <w:pPr>
              <w:pStyle w:val="ListParagraph"/>
              <w:ind w:left="360"/>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Student Guide</w:t>
            </w:r>
          </w:p>
        </w:tc>
      </w:tr>
      <w:tr w:rsidR="00796020" w:rsidRPr="0082655F" w:rsidTr="00054B8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Pr="0082655F" w:rsidRDefault="00796020" w:rsidP="00BB5F1E">
            <w:pPr>
              <w:spacing w:line="276" w:lineRule="auto"/>
              <w:jc w:val="center"/>
              <w:rPr>
                <w:rFonts w:ascii="Garamond" w:hAnsi="Garamond"/>
                <w:b w:val="0"/>
                <w:bCs w:val="0"/>
                <w:sz w:val="23"/>
                <w:szCs w:val="23"/>
              </w:rPr>
            </w:pPr>
            <w:r>
              <w:rPr>
                <w:rFonts w:ascii="Garamond" w:hAnsi="Garamond"/>
                <w:b w:val="0"/>
                <w:sz w:val="23"/>
                <w:szCs w:val="23"/>
              </w:rPr>
              <w:t>90 Minutes</w:t>
            </w:r>
          </w:p>
        </w:tc>
        <w:tc>
          <w:tcPr>
            <w:tcW w:w="3827" w:type="dxa"/>
            <w:vAlign w:val="center"/>
          </w:tcPr>
          <w:p w:rsidR="00796020" w:rsidRPr="0082655F" w:rsidRDefault="00796020" w:rsidP="00C577BF">
            <w:pPr>
              <w:spacing w:line="276" w:lineRule="auto"/>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Natural Disasters and Infectious Disease</w:t>
            </w:r>
            <w:r w:rsidR="00000491">
              <w:rPr>
                <w:rFonts w:ascii="Garamond" w:hAnsi="Garamond"/>
                <w:sz w:val="23"/>
                <w:szCs w:val="23"/>
              </w:rPr>
              <w:t xml:space="preserve"> Role-Playing Activity</w:t>
            </w:r>
          </w:p>
        </w:tc>
        <w:tc>
          <w:tcPr>
            <w:tcW w:w="4068" w:type="dxa"/>
          </w:tcPr>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Pr="004C2A65"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Default="00796020" w:rsidP="00A97F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Scenario </w:t>
            </w:r>
          </w:p>
          <w:p w:rsidR="00796020" w:rsidRDefault="00796020" w:rsidP="00A97F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Props</w:t>
            </w:r>
            <w:r w:rsidR="001134FD">
              <w:rPr>
                <w:rFonts w:ascii="Garamond" w:hAnsi="Garamond"/>
                <w:sz w:val="23"/>
                <w:szCs w:val="23"/>
              </w:rPr>
              <w:t>,</w:t>
            </w:r>
            <w:r>
              <w:rPr>
                <w:rFonts w:ascii="Garamond" w:hAnsi="Garamond"/>
                <w:sz w:val="23"/>
                <w:szCs w:val="23"/>
              </w:rPr>
              <w:t xml:space="preserve"> if needed</w:t>
            </w:r>
          </w:p>
          <w:p w:rsidR="00734291" w:rsidRPr="007871EE" w:rsidRDefault="00734291" w:rsidP="00A97F2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Handout</w:t>
            </w:r>
          </w:p>
        </w:tc>
      </w:tr>
      <w:tr w:rsidR="00796020" w:rsidRPr="0082655F" w:rsidTr="00054B8E">
        <w:trPr>
          <w:trHeight w:val="259"/>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Default="00796020" w:rsidP="00BB5F1E">
            <w:pPr>
              <w:jc w:val="center"/>
              <w:rPr>
                <w:rFonts w:ascii="Garamond" w:hAnsi="Garamond"/>
                <w:b w:val="0"/>
                <w:bCs w:val="0"/>
                <w:sz w:val="23"/>
                <w:szCs w:val="23"/>
              </w:rPr>
            </w:pPr>
            <w:r>
              <w:rPr>
                <w:rFonts w:ascii="Garamond" w:hAnsi="Garamond"/>
                <w:b w:val="0"/>
                <w:sz w:val="23"/>
                <w:szCs w:val="23"/>
              </w:rPr>
              <w:t>150</w:t>
            </w:r>
            <w:r w:rsidR="001134FD">
              <w:rPr>
                <w:rFonts w:ascii="Garamond" w:hAnsi="Garamond"/>
                <w:b w:val="0"/>
                <w:sz w:val="23"/>
                <w:szCs w:val="23"/>
              </w:rPr>
              <w:t>–</w:t>
            </w:r>
            <w:r>
              <w:rPr>
                <w:rFonts w:ascii="Garamond" w:hAnsi="Garamond"/>
                <w:b w:val="0"/>
                <w:sz w:val="23"/>
                <w:szCs w:val="23"/>
              </w:rPr>
              <w:t>210 Minutes</w:t>
            </w:r>
          </w:p>
        </w:tc>
        <w:tc>
          <w:tcPr>
            <w:tcW w:w="3827" w:type="dxa"/>
            <w:vAlign w:val="center"/>
          </w:tcPr>
          <w:p w:rsidR="00796020" w:rsidRDefault="00796020" w:rsidP="00601476">
            <w:p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Culture and Tradition</w:t>
            </w:r>
            <w:r w:rsidR="004E4434">
              <w:rPr>
                <w:rFonts w:ascii="Garamond" w:hAnsi="Garamond"/>
                <w:sz w:val="23"/>
                <w:szCs w:val="23"/>
              </w:rPr>
              <w:t>s</w:t>
            </w:r>
            <w:r>
              <w:rPr>
                <w:rFonts w:ascii="Garamond" w:hAnsi="Garamond"/>
                <w:sz w:val="23"/>
                <w:szCs w:val="23"/>
              </w:rPr>
              <w:t xml:space="preserve"> in the Local Community </w:t>
            </w:r>
            <w:r w:rsidR="00000491">
              <w:rPr>
                <w:rFonts w:ascii="Garamond" w:hAnsi="Garamond"/>
                <w:sz w:val="23"/>
                <w:szCs w:val="23"/>
              </w:rPr>
              <w:t>(Field Trip)</w:t>
            </w:r>
          </w:p>
        </w:tc>
        <w:tc>
          <w:tcPr>
            <w:tcW w:w="4068" w:type="dxa"/>
          </w:tcPr>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Pr="004C2A65"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1134FD" w:rsidRDefault="00796020" w:rsidP="00A97F2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Transport to field trip site </w:t>
            </w:r>
          </w:p>
          <w:p w:rsidR="00796020" w:rsidRDefault="00796020" w:rsidP="00A97F2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Student Guide</w:t>
            </w:r>
          </w:p>
        </w:tc>
      </w:tr>
      <w:tr w:rsidR="00796020" w:rsidRPr="0082655F" w:rsidTr="00054B8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Default="00796020" w:rsidP="00BB5F1E">
            <w:pPr>
              <w:jc w:val="center"/>
              <w:rPr>
                <w:rFonts w:ascii="Garamond" w:hAnsi="Garamond"/>
                <w:b w:val="0"/>
                <w:bCs w:val="0"/>
                <w:sz w:val="23"/>
                <w:szCs w:val="23"/>
              </w:rPr>
            </w:pPr>
            <w:r>
              <w:rPr>
                <w:rFonts w:ascii="Garamond" w:hAnsi="Garamond"/>
                <w:b w:val="0"/>
                <w:sz w:val="23"/>
                <w:szCs w:val="23"/>
              </w:rPr>
              <w:t>120</w:t>
            </w:r>
            <w:r w:rsidR="001134FD">
              <w:rPr>
                <w:rFonts w:ascii="Garamond" w:hAnsi="Garamond"/>
                <w:b w:val="0"/>
                <w:sz w:val="23"/>
                <w:szCs w:val="23"/>
              </w:rPr>
              <w:t>–</w:t>
            </w:r>
            <w:r>
              <w:rPr>
                <w:rFonts w:ascii="Garamond" w:hAnsi="Garamond"/>
                <w:b w:val="0"/>
                <w:sz w:val="23"/>
                <w:szCs w:val="23"/>
              </w:rPr>
              <w:t>180 Minutes</w:t>
            </w:r>
          </w:p>
        </w:tc>
        <w:tc>
          <w:tcPr>
            <w:tcW w:w="3827" w:type="dxa"/>
            <w:vAlign w:val="center"/>
          </w:tcPr>
          <w:p w:rsidR="00796020" w:rsidRDefault="00000491" w:rsidP="00054B8E">
            <w:p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Developing </w:t>
            </w:r>
            <w:r w:rsidR="00796020">
              <w:rPr>
                <w:rFonts w:ascii="Garamond" w:hAnsi="Garamond"/>
                <w:sz w:val="23"/>
                <w:szCs w:val="23"/>
              </w:rPr>
              <w:t>Systems Maps for</w:t>
            </w:r>
            <w:r>
              <w:rPr>
                <w:rFonts w:ascii="Garamond" w:hAnsi="Garamond"/>
                <w:sz w:val="23"/>
                <w:szCs w:val="23"/>
              </w:rPr>
              <w:t xml:space="preserve"> </w:t>
            </w:r>
            <w:r w:rsidR="00796020">
              <w:rPr>
                <w:rFonts w:ascii="Garamond" w:hAnsi="Garamond"/>
                <w:sz w:val="23"/>
                <w:szCs w:val="23"/>
              </w:rPr>
              <w:t>Infectious Diseases</w:t>
            </w:r>
          </w:p>
        </w:tc>
        <w:tc>
          <w:tcPr>
            <w:tcW w:w="4068" w:type="dxa"/>
          </w:tcPr>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Default="00796020" w:rsidP="00A97F29">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Computers and internet access </w:t>
            </w:r>
          </w:p>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VUE Program – </w:t>
            </w:r>
            <w:hyperlink r:id="rId27" w:history="1">
              <w:r w:rsidR="001134FD" w:rsidRPr="00C23154">
                <w:rPr>
                  <w:rStyle w:val="Hyperlink"/>
                  <w:rFonts w:ascii="Garamond" w:hAnsi="Garamond"/>
                  <w:sz w:val="23"/>
                  <w:szCs w:val="23"/>
                </w:rPr>
                <w:t>www.vue.tufts.edu</w:t>
              </w:r>
            </w:hyperlink>
            <w:r w:rsidR="001134FD">
              <w:rPr>
                <w:rFonts w:ascii="Garamond" w:hAnsi="Garamond"/>
                <w:sz w:val="23"/>
                <w:szCs w:val="23"/>
              </w:rPr>
              <w:t xml:space="preserve"> </w:t>
            </w:r>
          </w:p>
        </w:tc>
      </w:tr>
      <w:tr w:rsidR="00796020" w:rsidRPr="0082655F" w:rsidTr="00054B8E">
        <w:trPr>
          <w:trHeight w:val="259"/>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Default="00796020" w:rsidP="00BB5F1E">
            <w:pPr>
              <w:jc w:val="center"/>
              <w:rPr>
                <w:rFonts w:ascii="Garamond" w:hAnsi="Garamond"/>
                <w:b w:val="0"/>
                <w:bCs w:val="0"/>
                <w:sz w:val="23"/>
                <w:szCs w:val="23"/>
              </w:rPr>
            </w:pPr>
            <w:r>
              <w:rPr>
                <w:rFonts w:ascii="Garamond" w:hAnsi="Garamond"/>
                <w:b w:val="0"/>
                <w:sz w:val="23"/>
                <w:szCs w:val="23"/>
              </w:rPr>
              <w:t>180 Minutes</w:t>
            </w:r>
          </w:p>
        </w:tc>
        <w:tc>
          <w:tcPr>
            <w:tcW w:w="3827" w:type="dxa"/>
            <w:vAlign w:val="center"/>
          </w:tcPr>
          <w:p w:rsidR="00796020" w:rsidRDefault="00000491" w:rsidP="00000491">
            <w:p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Creating </w:t>
            </w:r>
            <w:r w:rsidR="00796020">
              <w:rPr>
                <w:rFonts w:ascii="Garamond" w:hAnsi="Garamond"/>
                <w:sz w:val="23"/>
                <w:szCs w:val="23"/>
              </w:rPr>
              <w:t>Messag</w:t>
            </w:r>
            <w:r>
              <w:rPr>
                <w:rFonts w:ascii="Garamond" w:hAnsi="Garamond"/>
                <w:sz w:val="23"/>
                <w:szCs w:val="23"/>
              </w:rPr>
              <w:t xml:space="preserve">es </w:t>
            </w:r>
            <w:r w:rsidR="00796020">
              <w:rPr>
                <w:rFonts w:ascii="Garamond" w:hAnsi="Garamond"/>
                <w:sz w:val="23"/>
                <w:szCs w:val="23"/>
              </w:rPr>
              <w:t xml:space="preserve">to Convey Infectious Disease Information </w:t>
            </w:r>
          </w:p>
        </w:tc>
        <w:tc>
          <w:tcPr>
            <w:tcW w:w="4068" w:type="dxa"/>
          </w:tcPr>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Computer, LCD </w:t>
            </w:r>
            <w:r w:rsidR="001134FD">
              <w:rPr>
                <w:rFonts w:ascii="Garamond" w:hAnsi="Garamond"/>
                <w:sz w:val="23"/>
                <w:szCs w:val="23"/>
              </w:rPr>
              <w:t>p</w:t>
            </w:r>
            <w:r>
              <w:rPr>
                <w:rFonts w:ascii="Garamond" w:hAnsi="Garamond"/>
                <w:sz w:val="23"/>
                <w:szCs w:val="23"/>
              </w:rPr>
              <w:t xml:space="preserve">rojector, </w:t>
            </w:r>
            <w:r w:rsidR="001134FD">
              <w:rPr>
                <w:rFonts w:ascii="Garamond" w:hAnsi="Garamond"/>
                <w:sz w:val="23"/>
                <w:szCs w:val="23"/>
              </w:rPr>
              <w:t>s</w:t>
            </w:r>
            <w:r>
              <w:rPr>
                <w:rFonts w:ascii="Garamond" w:hAnsi="Garamond"/>
                <w:sz w:val="23"/>
                <w:szCs w:val="23"/>
              </w:rPr>
              <w:t>creen/</w:t>
            </w:r>
            <w:r w:rsidR="001134FD">
              <w:rPr>
                <w:rFonts w:ascii="Garamond" w:hAnsi="Garamond"/>
                <w:sz w:val="23"/>
                <w:szCs w:val="23"/>
              </w:rPr>
              <w:t>b</w:t>
            </w:r>
            <w:r>
              <w:rPr>
                <w:rFonts w:ascii="Garamond" w:hAnsi="Garamond"/>
                <w:sz w:val="23"/>
                <w:szCs w:val="23"/>
              </w:rPr>
              <w:t xml:space="preserve">lank </w:t>
            </w:r>
            <w:r w:rsidR="001134FD">
              <w:rPr>
                <w:rFonts w:ascii="Garamond" w:hAnsi="Garamond"/>
                <w:sz w:val="23"/>
                <w:szCs w:val="23"/>
              </w:rPr>
              <w:t>w</w:t>
            </w:r>
            <w:r>
              <w:rPr>
                <w:rFonts w:ascii="Garamond" w:hAnsi="Garamond"/>
                <w:sz w:val="23"/>
                <w:szCs w:val="23"/>
              </w:rPr>
              <w:t>all</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Flipchart or whiteboard with markers </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Module PowerPoint </w:t>
            </w:r>
          </w:p>
          <w:p w:rsidR="00796020" w:rsidRDefault="00796020" w:rsidP="00A97F29">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aramond" w:hAnsi="Garamond"/>
                <w:sz w:val="23"/>
                <w:szCs w:val="23"/>
              </w:rPr>
            </w:pPr>
            <w:r>
              <w:rPr>
                <w:rFonts w:ascii="Garamond" w:hAnsi="Garamond"/>
                <w:sz w:val="23"/>
                <w:szCs w:val="23"/>
              </w:rPr>
              <w:t xml:space="preserve">Internet access and computers </w:t>
            </w:r>
          </w:p>
        </w:tc>
      </w:tr>
      <w:tr w:rsidR="00796020" w:rsidRPr="0082655F" w:rsidTr="00054B8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573" w:type="dxa"/>
            <w:vAlign w:val="center"/>
          </w:tcPr>
          <w:p w:rsidR="00796020" w:rsidRDefault="00796020" w:rsidP="00BB5F1E">
            <w:pPr>
              <w:jc w:val="center"/>
              <w:rPr>
                <w:rFonts w:ascii="Garamond" w:hAnsi="Garamond"/>
                <w:b w:val="0"/>
                <w:bCs w:val="0"/>
                <w:sz w:val="23"/>
                <w:szCs w:val="23"/>
              </w:rPr>
            </w:pPr>
            <w:r>
              <w:rPr>
                <w:rFonts w:ascii="Garamond" w:hAnsi="Garamond"/>
                <w:b w:val="0"/>
                <w:sz w:val="23"/>
                <w:szCs w:val="23"/>
              </w:rPr>
              <w:t>60 Minutes</w:t>
            </w:r>
          </w:p>
        </w:tc>
        <w:tc>
          <w:tcPr>
            <w:tcW w:w="3827" w:type="dxa"/>
            <w:vAlign w:val="center"/>
          </w:tcPr>
          <w:p w:rsidR="00796020" w:rsidRDefault="00796020" w:rsidP="00B72698">
            <w:p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 xml:space="preserve">Learning Reflections </w:t>
            </w:r>
            <w:r w:rsidR="001134FD">
              <w:rPr>
                <w:rFonts w:ascii="Garamond" w:hAnsi="Garamond"/>
                <w:sz w:val="23"/>
                <w:szCs w:val="23"/>
              </w:rPr>
              <w:t>and</w:t>
            </w:r>
            <w:r>
              <w:rPr>
                <w:rFonts w:ascii="Garamond" w:hAnsi="Garamond"/>
                <w:sz w:val="23"/>
                <w:szCs w:val="23"/>
              </w:rPr>
              <w:t xml:space="preserve"> Evaluation </w:t>
            </w:r>
          </w:p>
        </w:tc>
        <w:tc>
          <w:tcPr>
            <w:tcW w:w="4068" w:type="dxa"/>
          </w:tcPr>
          <w:p w:rsidR="00796020" w:rsidRDefault="00796020" w:rsidP="00A97F29">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Garamond" w:hAnsi="Garamond"/>
                <w:sz w:val="23"/>
                <w:szCs w:val="23"/>
              </w:rPr>
            </w:pPr>
            <w:r>
              <w:rPr>
                <w:rFonts w:ascii="Garamond" w:hAnsi="Garamond"/>
                <w:sz w:val="23"/>
                <w:szCs w:val="23"/>
              </w:rPr>
              <w:t>Student Guides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A72848" w:rsidRPr="00C576D0" w:rsidTr="0014362F">
        <w:tc>
          <w:tcPr>
            <w:tcW w:w="9576" w:type="dxa"/>
            <w:shd w:val="clear" w:color="auto" w:fill="C2D69B" w:themeFill="accent3" w:themeFillTint="99"/>
          </w:tcPr>
          <w:p w:rsidR="00A72848" w:rsidRPr="00FB5674" w:rsidRDefault="00A72848" w:rsidP="00A623D9">
            <w:pPr>
              <w:rPr>
                <w:rFonts w:ascii="Garamond" w:hAnsi="Garamond" w:cstheme="minorHAnsi"/>
                <w:b/>
                <w:sz w:val="24"/>
                <w:szCs w:val="24"/>
              </w:rPr>
            </w:pPr>
            <w:r>
              <w:rPr>
                <w:rFonts w:ascii="Garamond" w:hAnsi="Garamond" w:cstheme="minorHAnsi"/>
                <w:b/>
                <w:sz w:val="24"/>
                <w:szCs w:val="24"/>
              </w:rPr>
              <w:lastRenderedPageBreak/>
              <w:t>Facilitator Background Resources</w:t>
            </w:r>
          </w:p>
        </w:tc>
      </w:tr>
      <w:tr w:rsidR="00A72848" w:rsidRPr="00C576D0" w:rsidTr="00A623D9">
        <w:tc>
          <w:tcPr>
            <w:tcW w:w="9576" w:type="dxa"/>
          </w:tcPr>
          <w:p w:rsidR="00A72848" w:rsidRPr="004F7FD1" w:rsidRDefault="00A72848" w:rsidP="00A623D9">
            <w:pPr>
              <w:rPr>
                <w:rFonts w:ascii="Garamond" w:hAnsi="Garamond" w:cstheme="minorHAnsi"/>
                <w:sz w:val="23"/>
                <w:szCs w:val="23"/>
              </w:rPr>
            </w:pPr>
          </w:p>
          <w:p w:rsidR="00183F64" w:rsidRDefault="00183F64" w:rsidP="004054D7">
            <w:pPr>
              <w:spacing w:line="276" w:lineRule="auto"/>
              <w:rPr>
                <w:rFonts w:ascii="Garamond" w:hAnsi="Garamond"/>
                <w:b/>
                <w:color w:val="000000" w:themeColor="text1"/>
                <w:sz w:val="24"/>
                <w:szCs w:val="24"/>
              </w:rPr>
            </w:pPr>
            <w:r>
              <w:rPr>
                <w:rFonts w:ascii="Garamond" w:hAnsi="Garamond"/>
                <w:b/>
                <w:color w:val="000000" w:themeColor="text1"/>
                <w:sz w:val="24"/>
                <w:szCs w:val="24"/>
              </w:rPr>
              <w:t>Included in Resource Folder</w:t>
            </w:r>
          </w:p>
          <w:p w:rsidR="00183F64" w:rsidRPr="00183F64" w:rsidRDefault="00183F64" w:rsidP="004054D7">
            <w:pPr>
              <w:spacing w:line="276" w:lineRule="auto"/>
              <w:rPr>
                <w:rFonts w:ascii="Garamond" w:hAnsi="Garamond"/>
                <w:b/>
                <w:color w:val="000000" w:themeColor="text1"/>
                <w:sz w:val="24"/>
                <w:szCs w:val="24"/>
              </w:rPr>
            </w:pPr>
          </w:p>
          <w:p w:rsidR="00000491" w:rsidRDefault="00183F64" w:rsidP="00183F64">
            <w:pPr>
              <w:ind w:left="360" w:hanging="360"/>
              <w:rPr>
                <w:rFonts w:ascii="Garamond" w:hAnsi="Garamond" w:cstheme="minorHAnsi"/>
                <w:color w:val="000000" w:themeColor="text1"/>
                <w:sz w:val="23"/>
                <w:szCs w:val="23"/>
              </w:rPr>
            </w:pPr>
            <w:r w:rsidRPr="008F219C">
              <w:rPr>
                <w:rFonts w:ascii="Garamond" w:hAnsi="Garamond" w:cstheme="minorHAnsi"/>
                <w:color w:val="000000" w:themeColor="text1"/>
                <w:sz w:val="23"/>
                <w:szCs w:val="23"/>
              </w:rPr>
              <w:t>Cleveland</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S</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Haydon</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D</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T</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w:t>
            </w:r>
            <w:r w:rsidR="001136A0">
              <w:rPr>
                <w:rFonts w:ascii="Garamond" w:hAnsi="Garamond" w:cstheme="minorHAnsi"/>
                <w:color w:val="000000" w:themeColor="text1"/>
                <w:sz w:val="23"/>
                <w:szCs w:val="23"/>
              </w:rPr>
              <w:t xml:space="preserve"> </w:t>
            </w:r>
            <w:r w:rsidRPr="008F219C">
              <w:rPr>
                <w:rFonts w:ascii="Garamond" w:hAnsi="Garamond" w:cstheme="minorHAnsi"/>
                <w:color w:val="000000" w:themeColor="text1"/>
                <w:sz w:val="23"/>
                <w:szCs w:val="23"/>
              </w:rPr>
              <w:t>Taylor</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L. (2007). Overviews of Pathogen Emergence: Which Pathogens Emerge, When and Why? </w:t>
            </w:r>
            <w:r w:rsidRPr="008F219C">
              <w:rPr>
                <w:rFonts w:ascii="Garamond" w:hAnsi="Garamond" w:cstheme="minorHAnsi"/>
                <w:i/>
                <w:color w:val="000000" w:themeColor="text1"/>
                <w:sz w:val="23"/>
                <w:szCs w:val="23"/>
              </w:rPr>
              <w:t xml:space="preserve">Current Top Microbiology Immunology. </w:t>
            </w:r>
            <w:r w:rsidRPr="00BB5F1E">
              <w:rPr>
                <w:rFonts w:ascii="Garamond" w:hAnsi="Garamond" w:cstheme="minorHAnsi"/>
                <w:color w:val="000000" w:themeColor="text1"/>
                <w:sz w:val="23"/>
                <w:szCs w:val="23"/>
              </w:rPr>
              <w:t>315(85-111)</w:t>
            </w:r>
            <w:r w:rsidR="00000491">
              <w:rPr>
                <w:rFonts w:ascii="Garamond" w:hAnsi="Garamond" w:cstheme="minorHAnsi"/>
                <w:color w:val="000000" w:themeColor="text1"/>
                <w:sz w:val="23"/>
                <w:szCs w:val="23"/>
              </w:rPr>
              <w:t>. Summary (abstract) r</w:t>
            </w:r>
            <w:r w:rsidRPr="008F219C">
              <w:rPr>
                <w:rFonts w:ascii="Garamond" w:hAnsi="Garamond" w:cstheme="minorHAnsi"/>
                <w:color w:val="000000" w:themeColor="text1"/>
                <w:sz w:val="23"/>
                <w:szCs w:val="23"/>
              </w:rPr>
              <w:t>etrieved on December 1, 2013</w:t>
            </w:r>
            <w:r w:rsidR="001134FD">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w:t>
            </w:r>
            <w:r w:rsidR="001136A0">
              <w:rPr>
                <w:rFonts w:ascii="Garamond" w:hAnsi="Garamond" w:cstheme="minorHAnsi"/>
                <w:color w:val="000000" w:themeColor="text1"/>
                <w:sz w:val="23"/>
                <w:szCs w:val="23"/>
              </w:rPr>
              <w:t xml:space="preserve">:  </w:t>
            </w:r>
            <w:hyperlink r:id="rId28" w:anchor="page-1" w:history="1">
              <w:r w:rsidR="00000491" w:rsidRPr="00DD374F">
                <w:rPr>
                  <w:rStyle w:val="Hyperlink"/>
                  <w:rFonts w:ascii="Garamond" w:hAnsi="Garamond" w:cstheme="minorHAnsi"/>
                  <w:sz w:val="23"/>
                  <w:szCs w:val="23"/>
                </w:rPr>
                <w:t>http://link.springer.com/chapter/10.1007%2F978-3-540-70962-6_5#page-1</w:t>
              </w:r>
            </w:hyperlink>
            <w:r w:rsidR="001134FD">
              <w:rPr>
                <w:rStyle w:val="Hyperlink"/>
                <w:rFonts w:ascii="Garamond" w:hAnsi="Garamond" w:cstheme="minorHAnsi"/>
                <w:sz w:val="23"/>
                <w:szCs w:val="23"/>
              </w:rPr>
              <w:t>.</w:t>
            </w:r>
          </w:p>
          <w:p w:rsidR="00000491" w:rsidRDefault="00000491" w:rsidP="00183F64">
            <w:pPr>
              <w:ind w:left="360" w:hanging="360"/>
              <w:rPr>
                <w:rFonts w:ascii="Garamond" w:hAnsi="Garamond" w:cstheme="minorHAnsi"/>
                <w:color w:val="000000" w:themeColor="text1"/>
                <w:sz w:val="23"/>
                <w:szCs w:val="23"/>
              </w:rPr>
            </w:pPr>
          </w:p>
          <w:p w:rsidR="00686F0E" w:rsidRDefault="00686F0E">
            <w:pPr>
              <w:rPr>
                <w:rFonts w:ascii="Garamond" w:hAnsi="Garamond"/>
                <w:b/>
                <w:color w:val="000000" w:themeColor="text1"/>
              </w:rPr>
            </w:pPr>
          </w:p>
          <w:p w:rsidR="00183F64" w:rsidRPr="00183F64" w:rsidRDefault="00183F64" w:rsidP="00183F64">
            <w:pPr>
              <w:spacing w:line="276" w:lineRule="auto"/>
              <w:rPr>
                <w:rFonts w:ascii="Garamond" w:hAnsi="Garamond"/>
                <w:b/>
                <w:color w:val="000000" w:themeColor="text1"/>
                <w:sz w:val="24"/>
                <w:szCs w:val="24"/>
              </w:rPr>
            </w:pPr>
            <w:r w:rsidRPr="00183F64">
              <w:rPr>
                <w:rFonts w:ascii="Garamond" w:hAnsi="Garamond"/>
                <w:b/>
                <w:color w:val="000000" w:themeColor="text1"/>
                <w:sz w:val="24"/>
                <w:szCs w:val="24"/>
              </w:rPr>
              <w:t>Additional Resources</w:t>
            </w:r>
          </w:p>
          <w:p w:rsidR="00C32B38" w:rsidRDefault="00C32B38" w:rsidP="00183F64">
            <w:pPr>
              <w:spacing w:line="276" w:lineRule="auto"/>
              <w:rPr>
                <w:rFonts w:ascii="Garamond" w:hAnsi="Garamond"/>
                <w:color w:val="000000" w:themeColor="text1"/>
              </w:rPr>
            </w:pPr>
          </w:p>
          <w:p w:rsidR="00183F64" w:rsidRPr="00734291" w:rsidRDefault="00183F64" w:rsidP="00183F64">
            <w:pPr>
              <w:spacing w:line="276" w:lineRule="auto"/>
              <w:ind w:left="360" w:hanging="360"/>
              <w:rPr>
                <w:rFonts w:ascii="Garamond" w:hAnsi="Garamond"/>
                <w:color w:val="000000" w:themeColor="text1"/>
                <w:sz w:val="23"/>
                <w:szCs w:val="23"/>
              </w:rPr>
            </w:pPr>
            <w:r w:rsidRPr="00734291">
              <w:rPr>
                <w:rFonts w:ascii="Garamond" w:hAnsi="Garamond"/>
                <w:color w:val="000000" w:themeColor="text1"/>
                <w:sz w:val="23"/>
                <w:szCs w:val="23"/>
              </w:rPr>
              <w:t xml:space="preserve">Betts R.F, Chapman, S. W. </w:t>
            </w:r>
            <w:r w:rsidR="001134FD">
              <w:rPr>
                <w:rFonts w:ascii="Garamond" w:hAnsi="Garamond"/>
                <w:color w:val="000000" w:themeColor="text1"/>
                <w:sz w:val="23"/>
                <w:szCs w:val="23"/>
              </w:rPr>
              <w:t>and</w:t>
            </w:r>
            <w:r w:rsidRPr="00734291">
              <w:rPr>
                <w:rFonts w:ascii="Garamond" w:hAnsi="Garamond"/>
                <w:color w:val="000000" w:themeColor="text1"/>
                <w:sz w:val="23"/>
                <w:szCs w:val="23"/>
              </w:rPr>
              <w:t xml:space="preserve"> Penn, R. L. (2002). </w:t>
            </w:r>
            <w:r w:rsidRPr="00BB5F1E">
              <w:rPr>
                <w:rFonts w:ascii="Garamond" w:hAnsi="Garamond"/>
                <w:i/>
                <w:color w:val="000000" w:themeColor="text1"/>
                <w:sz w:val="23"/>
                <w:szCs w:val="23"/>
              </w:rPr>
              <w:t xml:space="preserve">Reese and </w:t>
            </w:r>
            <w:proofErr w:type="spellStart"/>
            <w:r w:rsidRPr="00BB5F1E">
              <w:rPr>
                <w:rFonts w:ascii="Garamond" w:hAnsi="Garamond"/>
                <w:i/>
                <w:color w:val="000000" w:themeColor="text1"/>
                <w:sz w:val="23"/>
                <w:szCs w:val="23"/>
              </w:rPr>
              <w:t>Bett’s</w:t>
            </w:r>
            <w:proofErr w:type="spellEnd"/>
            <w:r w:rsidRPr="00BB5F1E">
              <w:rPr>
                <w:rFonts w:ascii="Garamond" w:hAnsi="Garamond"/>
                <w:i/>
                <w:color w:val="000000" w:themeColor="text1"/>
                <w:sz w:val="23"/>
                <w:szCs w:val="23"/>
              </w:rPr>
              <w:t xml:space="preserve"> A Practical Approach to Infectious Diseases</w:t>
            </w:r>
            <w:r w:rsidR="001134FD">
              <w:rPr>
                <w:rFonts w:ascii="Garamond" w:hAnsi="Garamond"/>
                <w:color w:val="000000" w:themeColor="text1"/>
                <w:sz w:val="23"/>
                <w:szCs w:val="23"/>
              </w:rPr>
              <w:t>,</w:t>
            </w:r>
            <w:r w:rsidRPr="00734291">
              <w:rPr>
                <w:rFonts w:ascii="Garamond" w:hAnsi="Garamond"/>
                <w:color w:val="000000" w:themeColor="text1"/>
                <w:sz w:val="23"/>
                <w:szCs w:val="23"/>
              </w:rPr>
              <w:t xml:space="preserve"> 5</w:t>
            </w:r>
            <w:r w:rsidRPr="00734291">
              <w:rPr>
                <w:rFonts w:ascii="Garamond" w:hAnsi="Garamond"/>
                <w:color w:val="000000" w:themeColor="text1"/>
                <w:sz w:val="23"/>
                <w:szCs w:val="23"/>
                <w:vertAlign w:val="superscript"/>
              </w:rPr>
              <w:t>th</w:t>
            </w:r>
            <w:r w:rsidRPr="00734291">
              <w:rPr>
                <w:rFonts w:ascii="Garamond" w:hAnsi="Garamond"/>
                <w:color w:val="000000" w:themeColor="text1"/>
                <w:sz w:val="23"/>
                <w:szCs w:val="23"/>
              </w:rPr>
              <w:t xml:space="preserve"> ed. United States: Lippincott Williams &amp; Wilkins. </w:t>
            </w:r>
          </w:p>
          <w:p w:rsidR="00183F64" w:rsidRPr="00183F64" w:rsidRDefault="00183F64" w:rsidP="00183F64">
            <w:pPr>
              <w:spacing w:line="276" w:lineRule="auto"/>
              <w:rPr>
                <w:rFonts w:ascii="Garamond" w:hAnsi="Garamond"/>
                <w:b/>
                <w:color w:val="000000" w:themeColor="text1"/>
              </w:rPr>
            </w:pPr>
          </w:p>
          <w:p w:rsidR="00734291" w:rsidRDefault="00473079" w:rsidP="00734291">
            <w:pPr>
              <w:ind w:left="360" w:hanging="360"/>
              <w:rPr>
                <w:rFonts w:ascii="Garamond" w:eastAsia="Times New Roman" w:hAnsi="Garamond" w:cs="Lucida Grande"/>
                <w:color w:val="000000" w:themeColor="text1"/>
                <w:bdr w:val="none" w:sz="0" w:space="0" w:color="auto" w:frame="1"/>
                <w:shd w:val="clear" w:color="auto" w:fill="FFFFFF"/>
              </w:rPr>
            </w:pPr>
            <w:r w:rsidRPr="00734291">
              <w:rPr>
                <w:rFonts w:ascii="Garamond" w:hAnsi="Garamond"/>
                <w:color w:val="000000" w:themeColor="text1"/>
              </w:rPr>
              <w:t xml:space="preserve">Lederberg. </w:t>
            </w:r>
            <w:r w:rsidR="00C32B38" w:rsidRPr="00734291">
              <w:rPr>
                <w:rFonts w:ascii="Garamond" w:hAnsi="Garamond"/>
                <w:color w:val="000000" w:themeColor="text1"/>
              </w:rPr>
              <w:t xml:space="preserve">J. (2000) </w:t>
            </w:r>
            <w:r w:rsidRPr="00734291">
              <w:rPr>
                <w:rFonts w:ascii="Garamond" w:hAnsi="Garamond"/>
                <w:color w:val="000000" w:themeColor="text1"/>
              </w:rPr>
              <w:t xml:space="preserve">Infectious History. </w:t>
            </w:r>
            <w:r w:rsidRPr="00BB5F1E">
              <w:rPr>
                <w:rFonts w:ascii="Garamond" w:eastAsia="Times New Roman" w:hAnsi="Garamond" w:cs="Times New Roman"/>
                <w:i/>
                <w:color w:val="000000" w:themeColor="text1"/>
              </w:rPr>
              <w:t>Science</w:t>
            </w:r>
            <w:r w:rsidRPr="00BB5F1E">
              <w:rPr>
                <w:rFonts w:ascii="Garamond" w:eastAsia="Times New Roman" w:hAnsi="Garamond" w:cs="Lucida Grande"/>
                <w:i/>
                <w:color w:val="000000" w:themeColor="text1"/>
                <w:bdr w:val="none" w:sz="0" w:space="0" w:color="auto" w:frame="1"/>
                <w:shd w:val="clear" w:color="auto" w:fill="FFFFFF"/>
              </w:rPr>
              <w:t> </w:t>
            </w:r>
            <w:r w:rsidR="00C32B38" w:rsidRPr="00BB5F1E">
              <w:rPr>
                <w:rFonts w:ascii="Garamond" w:eastAsia="Times New Roman" w:hAnsi="Garamond" w:cs="Lucida Grande"/>
                <w:i/>
                <w:color w:val="000000" w:themeColor="text1"/>
                <w:bdr w:val="none" w:sz="0" w:space="0" w:color="auto" w:frame="1"/>
                <w:shd w:val="clear" w:color="auto" w:fill="FFFFFF"/>
              </w:rPr>
              <w:t>Magazine</w:t>
            </w:r>
            <w:r w:rsidRPr="00734291">
              <w:rPr>
                <w:rFonts w:ascii="Garamond" w:eastAsia="Times New Roman" w:hAnsi="Garamond" w:cs="Lucida Grande"/>
                <w:color w:val="000000" w:themeColor="text1"/>
                <w:bdr w:val="none" w:sz="0" w:space="0" w:color="auto" w:frame="1"/>
                <w:shd w:val="clear" w:color="auto" w:fill="FFFFFF"/>
              </w:rPr>
              <w:t>: 288 (5464);</w:t>
            </w:r>
            <w:r w:rsidR="00C32B38" w:rsidRPr="00734291">
              <w:rPr>
                <w:rFonts w:ascii="Garamond" w:eastAsia="Times New Roman" w:hAnsi="Garamond" w:cs="Lucida Grande"/>
                <w:color w:val="000000" w:themeColor="text1"/>
                <w:bdr w:val="none" w:sz="0" w:space="0" w:color="auto" w:frame="1"/>
                <w:shd w:val="clear" w:color="auto" w:fill="FFFFFF"/>
              </w:rPr>
              <w:t xml:space="preserve"> </w:t>
            </w:r>
            <w:r w:rsidRPr="00734291">
              <w:rPr>
                <w:rFonts w:ascii="Garamond" w:eastAsia="Times New Roman" w:hAnsi="Garamond" w:cs="Lucida Grande"/>
                <w:color w:val="000000" w:themeColor="text1"/>
                <w:bdr w:val="none" w:sz="0" w:space="0" w:color="auto" w:frame="1"/>
                <w:shd w:val="clear" w:color="auto" w:fill="FFFFFF"/>
              </w:rPr>
              <w:t>287-293.</w:t>
            </w:r>
          </w:p>
          <w:p w:rsidR="004054D7" w:rsidRPr="00734291" w:rsidRDefault="004054D7" w:rsidP="004C2A65">
            <w:pPr>
              <w:spacing w:line="276" w:lineRule="auto"/>
              <w:ind w:left="360" w:hanging="360"/>
              <w:rPr>
                <w:rFonts w:ascii="Garamond" w:hAnsi="Garamond"/>
                <w:color w:val="000000" w:themeColor="text1"/>
              </w:rPr>
            </w:pPr>
          </w:p>
          <w:p w:rsidR="001136A0" w:rsidRDefault="00C32B38" w:rsidP="004C2A65">
            <w:pPr>
              <w:spacing w:line="276" w:lineRule="auto"/>
              <w:ind w:left="360" w:hanging="360"/>
              <w:rPr>
                <w:rFonts w:ascii="Garamond" w:hAnsi="Garamond"/>
                <w:color w:val="000000" w:themeColor="text1"/>
                <w:sz w:val="23"/>
                <w:szCs w:val="23"/>
              </w:rPr>
            </w:pPr>
            <w:r w:rsidRPr="00734291">
              <w:rPr>
                <w:rFonts w:ascii="Garamond" w:hAnsi="Garamond"/>
                <w:color w:val="000000" w:themeColor="text1"/>
              </w:rPr>
              <w:t>National Institute of Health</w:t>
            </w:r>
            <w:r w:rsidR="001136A0">
              <w:rPr>
                <w:rFonts w:ascii="Garamond" w:hAnsi="Garamond"/>
                <w:color w:val="000000" w:themeColor="text1"/>
              </w:rPr>
              <w:t xml:space="preserve"> (US); </w:t>
            </w:r>
            <w:r w:rsidR="001136A0" w:rsidRPr="001136A0">
              <w:rPr>
                <w:rFonts w:ascii="Garamond" w:hAnsi="Garamond"/>
                <w:color w:val="000000" w:themeColor="text1"/>
              </w:rPr>
              <w:t xml:space="preserve">Biological Sciences Curriculum Study. NIH Curriculum Supplement Series [Internet]. Bethesda (MD): National Institutes of Health (US); 2007-. </w:t>
            </w:r>
            <w:r w:rsidR="004054D7" w:rsidRPr="00734291">
              <w:rPr>
                <w:rFonts w:ascii="Garamond" w:hAnsi="Garamond"/>
                <w:i/>
                <w:color w:val="000000" w:themeColor="text1"/>
              </w:rPr>
              <w:t>Understanding Emerging and Re-Emerging Infectious Diseases</w:t>
            </w:r>
            <w:r w:rsidR="004054D7" w:rsidRPr="00734291">
              <w:rPr>
                <w:rFonts w:ascii="Garamond" w:hAnsi="Garamond"/>
                <w:color w:val="000000" w:themeColor="text1"/>
              </w:rPr>
              <w:t xml:space="preserve">. </w:t>
            </w:r>
            <w:r w:rsidRPr="00734291">
              <w:rPr>
                <w:rFonts w:ascii="Garamond" w:hAnsi="Garamond"/>
                <w:color w:val="000000" w:themeColor="text1"/>
              </w:rPr>
              <w:t>Retrieved from</w:t>
            </w:r>
            <w:r w:rsidR="001136A0">
              <w:rPr>
                <w:rFonts w:ascii="Garamond" w:hAnsi="Garamond"/>
                <w:color w:val="000000" w:themeColor="text1"/>
              </w:rPr>
              <w:t>:</w:t>
            </w:r>
            <w:r w:rsidRPr="00734291">
              <w:rPr>
                <w:rFonts w:ascii="Garamond" w:hAnsi="Garamond"/>
                <w:color w:val="000000" w:themeColor="text1"/>
              </w:rPr>
              <w:t xml:space="preserve"> </w:t>
            </w:r>
            <w:hyperlink r:id="rId29" w:history="1">
              <w:r w:rsidR="001136A0" w:rsidRPr="006660D1">
                <w:rPr>
                  <w:rStyle w:val="Hyperlink"/>
                  <w:rFonts w:ascii="Garamond" w:hAnsi="Garamond"/>
                </w:rPr>
                <w:t>http://www.ncbi.nlm.nih.gov/books/NBK20370/</w:t>
              </w:r>
            </w:hyperlink>
            <w:r w:rsidR="00C25CA6">
              <w:rPr>
                <w:rStyle w:val="Hyperlink"/>
                <w:rFonts w:ascii="Garamond" w:hAnsi="Garamond"/>
              </w:rPr>
              <w:t>.</w:t>
            </w:r>
          </w:p>
          <w:p w:rsidR="004054D7" w:rsidRDefault="004054D7" w:rsidP="004C2A65">
            <w:pPr>
              <w:spacing w:line="276" w:lineRule="auto"/>
              <w:ind w:left="360" w:hanging="360"/>
              <w:rPr>
                <w:rFonts w:ascii="Garamond" w:hAnsi="Garamond"/>
                <w:color w:val="000000" w:themeColor="text1"/>
                <w:sz w:val="23"/>
                <w:szCs w:val="23"/>
              </w:rPr>
            </w:pPr>
          </w:p>
          <w:p w:rsidR="00686F0E" w:rsidRDefault="00686F0E">
            <w:pPr>
              <w:spacing w:line="276" w:lineRule="auto"/>
              <w:rPr>
                <w:rFonts w:ascii="Garamond" w:hAnsi="Garamond"/>
                <w:color w:val="000000" w:themeColor="text1"/>
              </w:rPr>
            </w:pPr>
          </w:p>
          <w:p w:rsidR="00183F64" w:rsidRPr="00183F64" w:rsidRDefault="00183F64" w:rsidP="00183F64">
            <w:pPr>
              <w:spacing w:line="276" w:lineRule="auto"/>
              <w:ind w:left="360" w:hanging="360"/>
              <w:rPr>
                <w:rFonts w:ascii="Garamond" w:hAnsi="Garamond"/>
                <w:color w:val="000000" w:themeColor="text1"/>
              </w:rPr>
            </w:pPr>
            <w:r w:rsidRPr="00734291">
              <w:rPr>
                <w:rFonts w:ascii="Garamond" w:hAnsi="Garamond"/>
                <w:color w:val="000000" w:themeColor="text1"/>
              </w:rPr>
              <w:t>Root</w:t>
            </w:r>
            <w:r w:rsidR="00C25CA6">
              <w:rPr>
                <w:rFonts w:ascii="Garamond" w:hAnsi="Garamond"/>
                <w:color w:val="000000" w:themeColor="text1"/>
              </w:rPr>
              <w:t>,</w:t>
            </w:r>
            <w:r w:rsidR="00675C14">
              <w:rPr>
                <w:rFonts w:ascii="Garamond" w:hAnsi="Garamond"/>
                <w:color w:val="000000" w:themeColor="text1"/>
              </w:rPr>
              <w:t xml:space="preserve"> </w:t>
            </w:r>
            <w:r w:rsidRPr="00734291">
              <w:rPr>
                <w:rFonts w:ascii="Garamond" w:hAnsi="Garamond"/>
                <w:color w:val="000000" w:themeColor="text1"/>
              </w:rPr>
              <w:t>K</w:t>
            </w:r>
            <w:r w:rsidR="00C25CA6">
              <w:rPr>
                <w:rFonts w:ascii="Garamond" w:hAnsi="Garamond"/>
                <w:color w:val="000000" w:themeColor="text1"/>
              </w:rPr>
              <w:t>.</w:t>
            </w:r>
            <w:r w:rsidRPr="00734291">
              <w:rPr>
                <w:rFonts w:ascii="Garamond" w:hAnsi="Garamond"/>
                <w:color w:val="000000" w:themeColor="text1"/>
              </w:rPr>
              <w:t>R</w:t>
            </w:r>
            <w:r w:rsidR="00C25CA6">
              <w:rPr>
                <w:rFonts w:ascii="Garamond" w:hAnsi="Garamond"/>
                <w:color w:val="000000" w:themeColor="text1"/>
              </w:rPr>
              <w:t>.</w:t>
            </w:r>
            <w:r w:rsidRPr="00734291">
              <w:rPr>
                <w:rFonts w:ascii="Garamond" w:hAnsi="Garamond"/>
                <w:color w:val="000000" w:themeColor="text1"/>
              </w:rPr>
              <w:t xml:space="preserve">, </w:t>
            </w:r>
            <w:proofErr w:type="spellStart"/>
            <w:r w:rsidRPr="00BB5F1E">
              <w:rPr>
                <w:rFonts w:ascii="Garamond" w:hAnsi="Garamond"/>
                <w:bCs/>
                <w:color w:val="000000" w:themeColor="text1"/>
              </w:rPr>
              <w:t>W</w:t>
            </w:r>
            <w:r w:rsidRPr="00734291">
              <w:rPr>
                <w:rFonts w:ascii="Garamond" w:hAnsi="Garamond"/>
                <w:bCs/>
                <w:color w:val="000000" w:themeColor="text1"/>
              </w:rPr>
              <w:t>aldvolgel</w:t>
            </w:r>
            <w:proofErr w:type="spellEnd"/>
            <w:r w:rsidR="00C25CA6">
              <w:rPr>
                <w:rFonts w:ascii="Garamond" w:hAnsi="Garamond"/>
                <w:bCs/>
                <w:color w:val="000000" w:themeColor="text1"/>
              </w:rPr>
              <w:t>,</w:t>
            </w:r>
            <w:r w:rsidRPr="00734291">
              <w:rPr>
                <w:rFonts w:ascii="Garamond" w:hAnsi="Garamond"/>
                <w:color w:val="000000" w:themeColor="text1"/>
              </w:rPr>
              <w:t xml:space="preserve"> F</w:t>
            </w:r>
            <w:r w:rsidR="00C25CA6">
              <w:rPr>
                <w:rFonts w:ascii="Garamond" w:hAnsi="Garamond"/>
                <w:color w:val="000000" w:themeColor="text1"/>
              </w:rPr>
              <w:t>.</w:t>
            </w:r>
            <w:r w:rsidRPr="00734291">
              <w:rPr>
                <w:rFonts w:ascii="Garamond" w:hAnsi="Garamond"/>
                <w:color w:val="000000" w:themeColor="text1"/>
              </w:rPr>
              <w:t xml:space="preserve">, </w:t>
            </w:r>
            <w:r w:rsidR="00C25CA6">
              <w:rPr>
                <w:rFonts w:ascii="Garamond" w:hAnsi="Garamond"/>
                <w:color w:val="000000" w:themeColor="text1"/>
              </w:rPr>
              <w:t>and</w:t>
            </w:r>
            <w:r w:rsidRPr="00734291">
              <w:rPr>
                <w:rFonts w:ascii="Garamond" w:hAnsi="Garamond"/>
                <w:color w:val="000000" w:themeColor="text1"/>
              </w:rPr>
              <w:t xml:space="preserve"> Corey</w:t>
            </w:r>
            <w:r w:rsidR="00C25CA6">
              <w:rPr>
                <w:rFonts w:ascii="Garamond" w:hAnsi="Garamond"/>
                <w:color w:val="000000" w:themeColor="text1"/>
              </w:rPr>
              <w:t>,</w:t>
            </w:r>
            <w:r w:rsidRPr="00734291">
              <w:rPr>
                <w:rFonts w:ascii="Garamond" w:hAnsi="Garamond"/>
                <w:color w:val="000000" w:themeColor="text1"/>
              </w:rPr>
              <w:t xml:space="preserve"> L. </w:t>
            </w:r>
            <w:r w:rsidRPr="00734291">
              <w:rPr>
                <w:rFonts w:ascii="Garamond" w:hAnsi="Garamond"/>
                <w:i/>
                <w:color w:val="000000" w:themeColor="text1"/>
              </w:rPr>
              <w:t>Clinical Infectious Diseases: A Practical Approach</w:t>
            </w:r>
            <w:r w:rsidRPr="00734291">
              <w:rPr>
                <w:rFonts w:ascii="Garamond" w:hAnsi="Garamond"/>
                <w:color w:val="000000" w:themeColor="text1"/>
              </w:rPr>
              <w:t xml:space="preserve">. </w:t>
            </w:r>
            <w:r w:rsidR="00675C14">
              <w:rPr>
                <w:rFonts w:ascii="Garamond" w:hAnsi="Garamond"/>
                <w:color w:val="000000" w:themeColor="text1"/>
              </w:rPr>
              <w:t>1991</w:t>
            </w:r>
            <w:r w:rsidR="00FC47F6">
              <w:rPr>
                <w:rFonts w:ascii="Garamond" w:hAnsi="Garamond"/>
                <w:color w:val="000000" w:themeColor="text1"/>
              </w:rPr>
              <w:t xml:space="preserve">. </w:t>
            </w:r>
            <w:r w:rsidRPr="00734291">
              <w:rPr>
                <w:rFonts w:ascii="Garamond" w:hAnsi="Garamond"/>
                <w:color w:val="000000" w:themeColor="text1"/>
              </w:rPr>
              <w:t>New York: Oxford University Press</w:t>
            </w:r>
            <w:r w:rsidR="00675C14">
              <w:rPr>
                <w:rFonts w:ascii="Garamond" w:hAnsi="Garamond"/>
                <w:color w:val="000000" w:themeColor="text1"/>
              </w:rPr>
              <w:t>.</w:t>
            </w:r>
            <w:r w:rsidR="00FC47F6" w:rsidRPr="00FC47F6">
              <w:rPr>
                <w:rFonts w:ascii="Garamond" w:hAnsi="Garamond"/>
                <w:color w:val="000000" w:themeColor="text1"/>
              </w:rPr>
              <w:t xml:space="preserve"> ISBN-</w:t>
            </w:r>
            <w:r w:rsidR="00675C14">
              <w:rPr>
                <w:rFonts w:ascii="Garamond" w:hAnsi="Garamond"/>
                <w:color w:val="000000" w:themeColor="text1"/>
              </w:rPr>
              <w:t>0-19-508103-X</w:t>
            </w:r>
            <w:r w:rsidR="00C25CA6">
              <w:rPr>
                <w:rFonts w:ascii="Garamond" w:hAnsi="Garamond"/>
                <w:color w:val="000000" w:themeColor="text1"/>
              </w:rPr>
              <w:t>.</w:t>
            </w:r>
            <w:r w:rsidR="00FC47F6">
              <w:rPr>
                <w:rFonts w:ascii="Garamond" w:hAnsi="Garamond"/>
                <w:color w:val="000000" w:themeColor="text1"/>
              </w:rPr>
              <w:t xml:space="preserve"> </w:t>
            </w:r>
          </w:p>
          <w:p w:rsidR="004054D7" w:rsidRPr="00734291" w:rsidRDefault="004054D7" w:rsidP="004C2A65">
            <w:pPr>
              <w:spacing w:line="276" w:lineRule="auto"/>
              <w:ind w:left="360" w:hanging="360"/>
              <w:rPr>
                <w:rFonts w:ascii="Garamond" w:hAnsi="Garamond"/>
                <w:color w:val="000000" w:themeColor="text1"/>
                <w:sz w:val="16"/>
                <w:szCs w:val="16"/>
              </w:rPr>
            </w:pPr>
          </w:p>
          <w:p w:rsidR="00A72848" w:rsidRPr="004F7FD1" w:rsidRDefault="00A72848" w:rsidP="00A623D9">
            <w:pPr>
              <w:spacing w:line="276" w:lineRule="auto"/>
              <w:rPr>
                <w:rFonts w:ascii="Garamond" w:hAnsi="Garamond"/>
              </w:rPr>
            </w:pPr>
          </w:p>
        </w:tc>
      </w:tr>
    </w:tbl>
    <w:p w:rsidR="00A72848" w:rsidRPr="00C576D0" w:rsidRDefault="00A72848" w:rsidP="00A72848">
      <w:pPr>
        <w:rPr>
          <w:rFonts w:ascii="Garamond" w:hAnsi="Garamond"/>
        </w:rPr>
      </w:pPr>
    </w:p>
    <w:p w:rsidR="00A72848" w:rsidRPr="00C576D0" w:rsidRDefault="00A72848" w:rsidP="00A72848">
      <w:pPr>
        <w:rPr>
          <w:rFonts w:ascii="Garamond" w:hAnsi="Garamond"/>
        </w:rPr>
        <w:sectPr w:rsidR="00A72848" w:rsidRPr="00C576D0" w:rsidSect="0073765F">
          <w:headerReference w:type="even" r:id="rId30"/>
          <w:headerReference w:type="default" r:id="rId31"/>
          <w:footerReference w:type="even" r:id="rId32"/>
          <w:footerReference w:type="default" r:id="rId33"/>
          <w:type w:val="continuous"/>
          <w:pgSz w:w="12240" w:h="15840"/>
          <w:pgMar w:top="1530" w:right="1440" w:bottom="990" w:left="1440" w:header="720" w:footer="720" w:gutter="0"/>
          <w:pgNumType w:start="1"/>
          <w:cols w:space="720"/>
          <w:docGrid w:linePitch="360"/>
        </w:sectPr>
      </w:pPr>
    </w:p>
    <w:p w:rsidR="0023792F" w:rsidRDefault="00BB5F1E">
      <w:pPr>
        <w:sectPr w:rsidR="0023792F" w:rsidSect="00451116">
          <w:headerReference w:type="even" r:id="rId34"/>
          <w:headerReference w:type="default" r:id="rId35"/>
          <w:headerReference w:type="first" r:id="rId36"/>
          <w:pgSz w:w="12240" w:h="15840"/>
          <w:pgMar w:top="1440" w:right="1440" w:bottom="1440" w:left="1440" w:header="720" w:footer="720" w:gutter="0"/>
          <w:cols w:space="720"/>
          <w:docGrid w:linePitch="360"/>
        </w:sectPr>
      </w:pPr>
      <w:ins w:id="1" w:author="Kimberly Kennedy" w:date="2014-04-08T19:22:00Z">
        <w:r>
          <w:lastRenderedPageBreak/>
          <w:br w:type="page"/>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6854"/>
      </w:tblGrid>
      <w:tr w:rsidR="00A72848" w:rsidRPr="00C576D0" w:rsidTr="00A623D9">
        <w:trPr>
          <w:trHeight w:val="711"/>
        </w:trPr>
        <w:tc>
          <w:tcPr>
            <w:tcW w:w="9216" w:type="dxa"/>
            <w:gridSpan w:val="2"/>
            <w:shd w:val="clear" w:color="auto" w:fill="76923C" w:themeFill="accent3" w:themeFillShade="BF"/>
          </w:tcPr>
          <w:p w:rsidR="00A72848" w:rsidRPr="004C2A65" w:rsidRDefault="00A72848" w:rsidP="00A623D9">
            <w:pPr>
              <w:rPr>
                <w:rFonts w:ascii="Helvetica" w:hAnsi="Helvetica" w:cs="Helvetica"/>
                <w:b/>
                <w:color w:val="FFFFFF" w:themeColor="background1"/>
                <w:sz w:val="16"/>
                <w:szCs w:val="16"/>
              </w:rPr>
            </w:pPr>
          </w:p>
          <w:p w:rsidR="00A72848" w:rsidRPr="000B32E0" w:rsidRDefault="004054D7" w:rsidP="00A623D9">
            <w:pPr>
              <w:rPr>
                <w:rFonts w:ascii="Helvetica" w:hAnsi="Helvetica" w:cs="Helvetica"/>
                <w:b/>
                <w:color w:val="FFFFFF" w:themeColor="background1"/>
                <w:sz w:val="32"/>
                <w:szCs w:val="32"/>
              </w:rPr>
            </w:pPr>
            <w:r>
              <w:rPr>
                <w:rFonts w:ascii="Helvetica" w:hAnsi="Helvetica" w:cs="Helvetica"/>
                <w:b/>
                <w:color w:val="FFFFFF" w:themeColor="background1"/>
                <w:sz w:val="32"/>
                <w:szCs w:val="32"/>
              </w:rPr>
              <w:t>FUNDAMENTAL CONC</w:t>
            </w:r>
            <w:r w:rsidR="00DD3734">
              <w:rPr>
                <w:rFonts w:ascii="Helvetica" w:hAnsi="Helvetica" w:cs="Helvetica"/>
                <w:b/>
                <w:color w:val="FFFFFF" w:themeColor="background1"/>
                <w:sz w:val="32"/>
                <w:szCs w:val="32"/>
              </w:rPr>
              <w:t>EP</w:t>
            </w:r>
            <w:r>
              <w:rPr>
                <w:rFonts w:ascii="Helvetica" w:hAnsi="Helvetica" w:cs="Helvetica"/>
                <w:b/>
                <w:color w:val="FFFFFF" w:themeColor="background1"/>
                <w:sz w:val="32"/>
                <w:szCs w:val="32"/>
              </w:rPr>
              <w:t>TS OF INFECTIOUS DISEASE</w:t>
            </w:r>
          </w:p>
          <w:p w:rsidR="00A72848" w:rsidRPr="00C576D0" w:rsidRDefault="00A72848" w:rsidP="00A623D9">
            <w:pPr>
              <w:rPr>
                <w:rFonts w:ascii="Garamond" w:hAnsi="Garamond"/>
                <w:b/>
                <w:color w:val="FFFFFF" w:themeColor="background1"/>
                <w:sz w:val="16"/>
                <w:szCs w:val="16"/>
              </w:rPr>
            </w:pPr>
          </w:p>
        </w:tc>
      </w:tr>
      <w:tr w:rsidR="00A72848" w:rsidRPr="00C576D0" w:rsidTr="00A623D9">
        <w:tc>
          <w:tcPr>
            <w:tcW w:w="9216" w:type="dxa"/>
            <w:gridSpan w:val="2"/>
            <w:shd w:val="clear" w:color="auto" w:fill="auto"/>
          </w:tcPr>
          <w:p w:rsidR="00A72848" w:rsidRPr="001A18F6" w:rsidRDefault="00A72848" w:rsidP="00A623D9">
            <w:pPr>
              <w:rPr>
                <w:rFonts w:ascii="Garamond" w:hAnsi="Garamond"/>
                <w:b/>
                <w:sz w:val="23"/>
                <w:szCs w:val="23"/>
              </w:rPr>
            </w:pPr>
          </w:p>
        </w:tc>
      </w:tr>
      <w:tr w:rsidR="00A72848" w:rsidRPr="00C576D0" w:rsidTr="00A623D9">
        <w:trPr>
          <w:trHeight w:val="360"/>
        </w:trPr>
        <w:tc>
          <w:tcPr>
            <w:tcW w:w="2362" w:type="dxa"/>
          </w:tcPr>
          <w:p w:rsidR="00A72848" w:rsidRPr="001A18F6" w:rsidRDefault="00A72848" w:rsidP="00A623D9">
            <w:pPr>
              <w:rPr>
                <w:rFonts w:ascii="Garamond" w:hAnsi="Garamond"/>
                <w:b/>
                <w:sz w:val="23"/>
                <w:szCs w:val="23"/>
              </w:rPr>
            </w:pPr>
            <w:r w:rsidRPr="001A18F6">
              <w:rPr>
                <w:rFonts w:ascii="Garamond" w:hAnsi="Garamond"/>
                <w:b/>
                <w:sz w:val="23"/>
                <w:szCs w:val="23"/>
              </w:rPr>
              <w:t>Learning Objective</w:t>
            </w:r>
            <w:r w:rsidR="00DD3734">
              <w:rPr>
                <w:rFonts w:ascii="Garamond" w:hAnsi="Garamond"/>
                <w:b/>
                <w:sz w:val="23"/>
                <w:szCs w:val="23"/>
              </w:rPr>
              <w:t>s</w:t>
            </w:r>
            <w:r w:rsidRPr="001A18F6">
              <w:rPr>
                <w:rFonts w:ascii="Garamond" w:hAnsi="Garamond"/>
                <w:b/>
                <w:sz w:val="23"/>
                <w:szCs w:val="23"/>
              </w:rPr>
              <w:t>:</w:t>
            </w:r>
          </w:p>
        </w:tc>
        <w:tc>
          <w:tcPr>
            <w:tcW w:w="6854" w:type="dxa"/>
          </w:tcPr>
          <w:p w:rsidR="00D12980" w:rsidRPr="00781E0F" w:rsidRDefault="00D12980" w:rsidP="00A97F29">
            <w:pPr>
              <w:numPr>
                <w:ilvl w:val="0"/>
                <w:numId w:val="14"/>
              </w:numPr>
              <w:shd w:val="clear" w:color="auto" w:fill="FFFFFF"/>
              <w:spacing w:before="100" w:beforeAutospacing="1" w:line="276" w:lineRule="auto"/>
              <w:contextualSpacing/>
              <w:rPr>
                <w:rFonts w:ascii="Garamond" w:hAnsi="Garamond"/>
                <w:sz w:val="23"/>
                <w:szCs w:val="23"/>
              </w:rPr>
            </w:pPr>
            <w:r w:rsidRPr="00781E0F">
              <w:rPr>
                <w:rFonts w:ascii="Garamond" w:hAnsi="Garamond"/>
                <w:sz w:val="23"/>
                <w:szCs w:val="23"/>
              </w:rPr>
              <w:t>Describe the etiology and epidemiology of important infectious diseases</w:t>
            </w:r>
            <w:r w:rsidR="00C25CA6">
              <w:rPr>
                <w:rFonts w:ascii="Garamond" w:hAnsi="Garamond"/>
                <w:sz w:val="23"/>
                <w:szCs w:val="23"/>
              </w:rPr>
              <w:t>.</w:t>
            </w:r>
          </w:p>
          <w:p w:rsidR="00D12980" w:rsidRPr="00781E0F" w:rsidRDefault="00D12980" w:rsidP="00A97F29">
            <w:pPr>
              <w:numPr>
                <w:ilvl w:val="0"/>
                <w:numId w:val="14"/>
              </w:numPr>
              <w:shd w:val="clear" w:color="auto" w:fill="FFFFFF"/>
              <w:spacing w:before="100" w:beforeAutospacing="1" w:line="276" w:lineRule="auto"/>
              <w:contextualSpacing/>
              <w:rPr>
                <w:rFonts w:ascii="Garamond" w:hAnsi="Garamond"/>
                <w:sz w:val="23"/>
                <w:szCs w:val="23"/>
              </w:rPr>
            </w:pPr>
            <w:r w:rsidRPr="00781E0F">
              <w:rPr>
                <w:rFonts w:ascii="Garamond" w:hAnsi="Garamond"/>
                <w:sz w:val="23"/>
                <w:szCs w:val="23"/>
              </w:rPr>
              <w:t>Compare the pathology, pathogenesis, clinical manifestations and treatment</w:t>
            </w:r>
            <w:r w:rsidR="00C25CA6">
              <w:rPr>
                <w:rFonts w:ascii="Garamond" w:hAnsi="Garamond"/>
                <w:sz w:val="23"/>
                <w:szCs w:val="23"/>
              </w:rPr>
              <w:t>s</w:t>
            </w:r>
            <w:r w:rsidRPr="00781E0F">
              <w:rPr>
                <w:rFonts w:ascii="Garamond" w:hAnsi="Garamond"/>
                <w:sz w:val="23"/>
                <w:szCs w:val="23"/>
              </w:rPr>
              <w:t xml:space="preserve"> of various infectious diseases</w:t>
            </w:r>
            <w:r w:rsidR="00C25CA6">
              <w:rPr>
                <w:rFonts w:ascii="Garamond" w:hAnsi="Garamond"/>
                <w:sz w:val="23"/>
                <w:szCs w:val="23"/>
              </w:rPr>
              <w:t>.</w:t>
            </w:r>
          </w:p>
          <w:p w:rsidR="00A72848" w:rsidRPr="00D12980" w:rsidRDefault="00D12980" w:rsidP="00A97F29">
            <w:pPr>
              <w:numPr>
                <w:ilvl w:val="0"/>
                <w:numId w:val="14"/>
              </w:numPr>
              <w:shd w:val="clear" w:color="auto" w:fill="FFFFFF"/>
              <w:spacing w:before="100" w:beforeAutospacing="1" w:line="276" w:lineRule="auto"/>
              <w:contextualSpacing/>
              <w:rPr>
                <w:rFonts w:ascii="Garamond" w:hAnsi="Garamond"/>
                <w:sz w:val="23"/>
                <w:szCs w:val="23"/>
              </w:rPr>
            </w:pPr>
            <w:r w:rsidRPr="00781E0F">
              <w:rPr>
                <w:rFonts w:ascii="Garamond" w:hAnsi="Garamond"/>
                <w:sz w:val="23"/>
                <w:szCs w:val="23"/>
              </w:rPr>
              <w:t xml:space="preserve">Apply fundamental concepts </w:t>
            </w:r>
            <w:r w:rsidR="00675C14">
              <w:rPr>
                <w:rFonts w:ascii="Garamond" w:hAnsi="Garamond"/>
                <w:sz w:val="23"/>
                <w:szCs w:val="23"/>
              </w:rPr>
              <w:t xml:space="preserve">useful </w:t>
            </w:r>
            <w:r w:rsidRPr="00781E0F">
              <w:rPr>
                <w:rFonts w:ascii="Garamond" w:hAnsi="Garamond"/>
                <w:sz w:val="23"/>
                <w:szCs w:val="23"/>
              </w:rPr>
              <w:t xml:space="preserve">to develop a One Health approach to </w:t>
            </w:r>
            <w:r w:rsidR="00675C14">
              <w:rPr>
                <w:rFonts w:ascii="Garamond" w:hAnsi="Garamond"/>
                <w:sz w:val="23"/>
                <w:szCs w:val="23"/>
              </w:rPr>
              <w:t xml:space="preserve">the </w:t>
            </w:r>
            <w:r w:rsidRPr="00781E0F">
              <w:rPr>
                <w:rFonts w:ascii="Garamond" w:hAnsi="Garamond"/>
                <w:sz w:val="23"/>
                <w:szCs w:val="23"/>
              </w:rPr>
              <w:t>control and prevention of an infectious disease</w:t>
            </w:r>
            <w:r w:rsidR="00C25CA6">
              <w:rPr>
                <w:rFonts w:ascii="Garamond" w:hAnsi="Garamond"/>
                <w:sz w:val="23"/>
                <w:szCs w:val="23"/>
              </w:rPr>
              <w:t>.</w:t>
            </w:r>
          </w:p>
        </w:tc>
      </w:tr>
      <w:tr w:rsidR="00A72848" w:rsidRPr="00C576D0" w:rsidTr="00A623D9">
        <w:trPr>
          <w:trHeight w:val="405"/>
        </w:trPr>
        <w:tc>
          <w:tcPr>
            <w:tcW w:w="2362" w:type="dxa"/>
          </w:tcPr>
          <w:p w:rsidR="00A72848" w:rsidRPr="001A18F6" w:rsidRDefault="00A72848" w:rsidP="00A623D9">
            <w:pPr>
              <w:rPr>
                <w:rFonts w:ascii="Garamond" w:hAnsi="Garamond"/>
                <w:b/>
                <w:sz w:val="23"/>
                <w:szCs w:val="23"/>
              </w:rPr>
            </w:pPr>
            <w:r w:rsidRPr="001A18F6">
              <w:rPr>
                <w:rFonts w:ascii="Garamond" w:hAnsi="Garamond"/>
                <w:b/>
                <w:sz w:val="23"/>
                <w:szCs w:val="23"/>
              </w:rPr>
              <w:t>Type of Learning:</w:t>
            </w:r>
          </w:p>
        </w:tc>
        <w:tc>
          <w:tcPr>
            <w:tcW w:w="6854" w:type="dxa"/>
          </w:tcPr>
          <w:p w:rsidR="00A72848" w:rsidRPr="001A18F6" w:rsidRDefault="00D12980" w:rsidP="00C25CA6">
            <w:pPr>
              <w:spacing w:line="276" w:lineRule="auto"/>
              <w:rPr>
                <w:rFonts w:ascii="Garamond" w:hAnsi="Garamond"/>
                <w:sz w:val="23"/>
                <w:szCs w:val="23"/>
              </w:rPr>
            </w:pPr>
            <w:r>
              <w:rPr>
                <w:rFonts w:ascii="Garamond" w:hAnsi="Garamond"/>
                <w:sz w:val="23"/>
                <w:szCs w:val="23"/>
              </w:rPr>
              <w:t>Lecture; Movie; Practical Student</w:t>
            </w:r>
            <w:r w:rsidR="00C25CA6">
              <w:rPr>
                <w:rFonts w:ascii="Garamond" w:hAnsi="Garamond"/>
                <w:sz w:val="23"/>
                <w:szCs w:val="23"/>
              </w:rPr>
              <w:t>-</w:t>
            </w:r>
            <w:r>
              <w:rPr>
                <w:rFonts w:ascii="Garamond" w:hAnsi="Garamond"/>
                <w:sz w:val="23"/>
                <w:szCs w:val="23"/>
              </w:rPr>
              <w:t>Centered Learning (SCL); Problem Based Learning (PBL)</w:t>
            </w:r>
          </w:p>
        </w:tc>
      </w:tr>
      <w:tr w:rsidR="00A72848" w:rsidRPr="00C576D0" w:rsidTr="003F57DB">
        <w:trPr>
          <w:trHeight w:val="279"/>
        </w:trPr>
        <w:tc>
          <w:tcPr>
            <w:tcW w:w="2362" w:type="dxa"/>
          </w:tcPr>
          <w:p w:rsidR="00A72848" w:rsidRPr="001A18F6" w:rsidRDefault="00A72848" w:rsidP="00A623D9">
            <w:pPr>
              <w:rPr>
                <w:rFonts w:ascii="Garamond" w:hAnsi="Garamond"/>
                <w:b/>
                <w:sz w:val="23"/>
                <w:szCs w:val="23"/>
              </w:rPr>
            </w:pPr>
            <w:r w:rsidRPr="001A18F6">
              <w:rPr>
                <w:rFonts w:ascii="Garamond" w:hAnsi="Garamond"/>
                <w:b/>
                <w:sz w:val="23"/>
                <w:szCs w:val="23"/>
              </w:rPr>
              <w:t>Timing:</w:t>
            </w:r>
          </w:p>
        </w:tc>
        <w:tc>
          <w:tcPr>
            <w:tcW w:w="6854" w:type="dxa"/>
          </w:tcPr>
          <w:p w:rsidR="00A72848" w:rsidRPr="001A18F6" w:rsidRDefault="00D12980" w:rsidP="00A623D9">
            <w:pPr>
              <w:spacing w:line="276" w:lineRule="auto"/>
              <w:rPr>
                <w:rFonts w:ascii="Garamond" w:hAnsi="Garamond"/>
                <w:sz w:val="23"/>
                <w:szCs w:val="23"/>
              </w:rPr>
            </w:pPr>
            <w:r>
              <w:rPr>
                <w:rFonts w:ascii="Garamond" w:hAnsi="Garamond"/>
                <w:sz w:val="23"/>
                <w:szCs w:val="23"/>
              </w:rPr>
              <w:t>7 Hours</w:t>
            </w:r>
            <w:r w:rsidR="00C25CA6">
              <w:rPr>
                <w:rFonts w:ascii="Garamond" w:hAnsi="Garamond"/>
                <w:sz w:val="23"/>
                <w:szCs w:val="23"/>
              </w:rPr>
              <w:t>,</w:t>
            </w:r>
            <w:r w:rsidR="004807B7">
              <w:rPr>
                <w:rFonts w:ascii="Garamond" w:hAnsi="Garamond"/>
                <w:sz w:val="23"/>
                <w:szCs w:val="23"/>
              </w:rPr>
              <w:t xml:space="preserve"> 20 Minutes </w:t>
            </w:r>
          </w:p>
        </w:tc>
      </w:tr>
      <w:tr w:rsidR="00A72848" w:rsidRPr="00C576D0" w:rsidTr="00A623D9">
        <w:trPr>
          <w:trHeight w:val="342"/>
        </w:trPr>
        <w:tc>
          <w:tcPr>
            <w:tcW w:w="2362" w:type="dxa"/>
          </w:tcPr>
          <w:p w:rsidR="00A72848" w:rsidRPr="001A18F6" w:rsidRDefault="00A72848" w:rsidP="00A623D9">
            <w:pPr>
              <w:rPr>
                <w:rFonts w:ascii="Garamond" w:hAnsi="Garamond"/>
                <w:b/>
                <w:sz w:val="23"/>
                <w:szCs w:val="23"/>
              </w:rPr>
            </w:pPr>
            <w:r w:rsidRPr="001A18F6">
              <w:rPr>
                <w:rFonts w:ascii="Garamond" w:hAnsi="Garamond"/>
                <w:b/>
                <w:sz w:val="23"/>
                <w:szCs w:val="23"/>
              </w:rPr>
              <w:t>Equipment and Materials:</w:t>
            </w:r>
          </w:p>
          <w:p w:rsidR="00A72848" w:rsidRPr="001A18F6" w:rsidRDefault="00A72848" w:rsidP="00A623D9">
            <w:pPr>
              <w:rPr>
                <w:rFonts w:ascii="Garamond" w:hAnsi="Garamond"/>
                <w:b/>
                <w:sz w:val="23"/>
                <w:szCs w:val="23"/>
              </w:rPr>
            </w:pPr>
          </w:p>
        </w:tc>
        <w:tc>
          <w:tcPr>
            <w:tcW w:w="6854"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Computer, LCD </w:t>
            </w:r>
            <w:r w:rsidR="00C25CA6">
              <w:rPr>
                <w:rFonts w:ascii="Garamond" w:hAnsi="Garamond"/>
                <w:sz w:val="23"/>
                <w:szCs w:val="23"/>
              </w:rPr>
              <w:t>p</w:t>
            </w:r>
            <w:r>
              <w:rPr>
                <w:rFonts w:ascii="Garamond" w:hAnsi="Garamond"/>
                <w:sz w:val="23"/>
                <w:szCs w:val="23"/>
              </w:rPr>
              <w:t xml:space="preserve">rojector, </w:t>
            </w:r>
            <w:r w:rsidR="00C25CA6">
              <w:rPr>
                <w:rFonts w:ascii="Garamond" w:hAnsi="Garamond"/>
                <w:sz w:val="23"/>
                <w:szCs w:val="23"/>
              </w:rPr>
              <w:t>s</w:t>
            </w:r>
            <w:r>
              <w:rPr>
                <w:rFonts w:ascii="Garamond" w:hAnsi="Garamond"/>
                <w:sz w:val="23"/>
                <w:szCs w:val="23"/>
              </w:rPr>
              <w:t>creen/</w:t>
            </w:r>
            <w:r w:rsidR="00C25CA6">
              <w:rPr>
                <w:rFonts w:ascii="Garamond" w:hAnsi="Garamond"/>
                <w:sz w:val="23"/>
                <w:szCs w:val="23"/>
              </w:rPr>
              <w:t>b</w:t>
            </w:r>
            <w:r>
              <w:rPr>
                <w:rFonts w:ascii="Garamond" w:hAnsi="Garamond"/>
                <w:sz w:val="23"/>
                <w:szCs w:val="23"/>
              </w:rPr>
              <w:t xml:space="preserve">lank </w:t>
            </w:r>
            <w:r w:rsidR="00C25CA6">
              <w:rPr>
                <w:rFonts w:ascii="Garamond" w:hAnsi="Garamond"/>
                <w:sz w:val="23"/>
                <w:szCs w:val="23"/>
              </w:rPr>
              <w:t>w</w:t>
            </w:r>
            <w:r>
              <w:rPr>
                <w:rFonts w:ascii="Garamond" w:hAnsi="Garamond"/>
                <w:sz w:val="23"/>
                <w:szCs w:val="23"/>
              </w:rPr>
              <w:t>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CA6528" w:rsidRDefault="00D12980" w:rsidP="00A97F29">
            <w:pPr>
              <w:pStyle w:val="ListParagraph"/>
              <w:numPr>
                <w:ilvl w:val="0"/>
                <w:numId w:val="6"/>
              </w:numPr>
              <w:spacing w:line="276" w:lineRule="auto"/>
              <w:rPr>
                <w:rFonts w:ascii="Garamond" w:hAnsi="Garamond"/>
                <w:sz w:val="23"/>
                <w:szCs w:val="23"/>
              </w:rPr>
            </w:pPr>
            <w:r>
              <w:rPr>
                <w:rFonts w:ascii="Garamond" w:hAnsi="Garamond"/>
                <w:sz w:val="23"/>
                <w:szCs w:val="23"/>
              </w:rPr>
              <w:t xml:space="preserve">Clinical </w:t>
            </w:r>
            <w:r w:rsidR="00C25CA6">
              <w:rPr>
                <w:rFonts w:ascii="Garamond" w:hAnsi="Garamond"/>
                <w:sz w:val="23"/>
                <w:szCs w:val="23"/>
              </w:rPr>
              <w:t>s</w:t>
            </w:r>
            <w:r>
              <w:rPr>
                <w:rFonts w:ascii="Garamond" w:hAnsi="Garamond"/>
                <w:sz w:val="23"/>
                <w:szCs w:val="23"/>
              </w:rPr>
              <w:t xml:space="preserve">amples, </w:t>
            </w:r>
            <w:r w:rsidR="00C25CA6">
              <w:rPr>
                <w:rFonts w:ascii="Garamond" w:hAnsi="Garamond"/>
                <w:sz w:val="23"/>
                <w:szCs w:val="23"/>
              </w:rPr>
              <w:t>p</w:t>
            </w:r>
            <w:r>
              <w:rPr>
                <w:rFonts w:ascii="Garamond" w:hAnsi="Garamond"/>
                <w:sz w:val="23"/>
                <w:szCs w:val="23"/>
              </w:rPr>
              <w:t xml:space="preserve">ermanent </w:t>
            </w:r>
            <w:r w:rsidR="00C25CA6">
              <w:rPr>
                <w:rFonts w:ascii="Garamond" w:hAnsi="Garamond"/>
                <w:sz w:val="23"/>
                <w:szCs w:val="23"/>
              </w:rPr>
              <w:t>s</w:t>
            </w:r>
            <w:r>
              <w:rPr>
                <w:rFonts w:ascii="Garamond" w:hAnsi="Garamond"/>
                <w:sz w:val="23"/>
                <w:szCs w:val="23"/>
              </w:rPr>
              <w:t xml:space="preserve">lides, </w:t>
            </w:r>
            <w:r w:rsidR="00C25CA6">
              <w:rPr>
                <w:rFonts w:ascii="Garamond" w:hAnsi="Garamond"/>
                <w:sz w:val="23"/>
                <w:szCs w:val="23"/>
              </w:rPr>
              <w:t>b</w:t>
            </w:r>
            <w:r>
              <w:rPr>
                <w:rFonts w:ascii="Garamond" w:hAnsi="Garamond"/>
                <w:sz w:val="23"/>
                <w:szCs w:val="23"/>
              </w:rPr>
              <w:t xml:space="preserve">ench </w:t>
            </w:r>
            <w:r w:rsidR="00C25CA6">
              <w:rPr>
                <w:rFonts w:ascii="Garamond" w:hAnsi="Garamond"/>
                <w:sz w:val="23"/>
                <w:szCs w:val="23"/>
              </w:rPr>
              <w:t>a</w:t>
            </w:r>
            <w:r>
              <w:rPr>
                <w:rFonts w:ascii="Garamond" w:hAnsi="Garamond"/>
                <w:sz w:val="23"/>
                <w:szCs w:val="23"/>
              </w:rPr>
              <w:t xml:space="preserve">ids, </w:t>
            </w:r>
            <w:r w:rsidR="00C25CA6">
              <w:rPr>
                <w:rFonts w:ascii="Garamond" w:hAnsi="Garamond"/>
                <w:sz w:val="23"/>
                <w:szCs w:val="23"/>
              </w:rPr>
              <w:t>p</w:t>
            </w:r>
            <w:r>
              <w:rPr>
                <w:rFonts w:ascii="Garamond" w:hAnsi="Garamond"/>
                <w:sz w:val="23"/>
                <w:szCs w:val="23"/>
              </w:rPr>
              <w:t xml:space="preserve">athology </w:t>
            </w:r>
            <w:r w:rsidR="00C25CA6">
              <w:rPr>
                <w:rFonts w:ascii="Garamond" w:hAnsi="Garamond"/>
                <w:sz w:val="23"/>
                <w:szCs w:val="23"/>
              </w:rPr>
              <w:t>m</w:t>
            </w:r>
            <w:r>
              <w:rPr>
                <w:rFonts w:ascii="Garamond" w:hAnsi="Garamond"/>
                <w:sz w:val="23"/>
                <w:szCs w:val="23"/>
              </w:rPr>
              <w:t>odels</w:t>
            </w:r>
          </w:p>
          <w:p w:rsidR="00CA6528" w:rsidRDefault="00CA6528" w:rsidP="00A97F29">
            <w:pPr>
              <w:pStyle w:val="ListParagraph"/>
              <w:numPr>
                <w:ilvl w:val="0"/>
                <w:numId w:val="6"/>
              </w:numPr>
              <w:spacing w:line="276" w:lineRule="auto"/>
              <w:rPr>
                <w:rFonts w:ascii="Garamond" w:hAnsi="Garamond"/>
                <w:sz w:val="23"/>
                <w:szCs w:val="23"/>
              </w:rPr>
            </w:pPr>
            <w:r>
              <w:rPr>
                <w:rFonts w:ascii="Garamond" w:hAnsi="Garamond"/>
                <w:sz w:val="23"/>
                <w:szCs w:val="23"/>
              </w:rPr>
              <w:t>Copies of paper</w:t>
            </w:r>
          </w:p>
          <w:p w:rsidR="00CA6528" w:rsidRPr="00CA6528" w:rsidRDefault="004C2A65" w:rsidP="00C25CA6">
            <w:pPr>
              <w:pStyle w:val="ListParagraph"/>
              <w:numPr>
                <w:ilvl w:val="0"/>
                <w:numId w:val="6"/>
              </w:numPr>
              <w:spacing w:line="276" w:lineRule="auto"/>
              <w:rPr>
                <w:rFonts w:ascii="Garamond" w:hAnsi="Garamond"/>
                <w:sz w:val="23"/>
                <w:szCs w:val="23"/>
              </w:rPr>
            </w:pPr>
            <w:r>
              <w:rPr>
                <w:rFonts w:ascii="Garamond" w:hAnsi="Garamond"/>
                <w:sz w:val="23"/>
                <w:szCs w:val="23"/>
              </w:rPr>
              <w:t xml:space="preserve">Handout – </w:t>
            </w:r>
            <w:r w:rsidR="00C25CA6">
              <w:rPr>
                <w:rFonts w:ascii="Garamond" w:hAnsi="Garamond"/>
                <w:sz w:val="23"/>
                <w:szCs w:val="23"/>
              </w:rPr>
              <w:t>World Health Organization (</w:t>
            </w:r>
            <w:r w:rsidR="00734291">
              <w:rPr>
                <w:rFonts w:ascii="Garamond" w:hAnsi="Garamond"/>
                <w:sz w:val="23"/>
                <w:szCs w:val="23"/>
              </w:rPr>
              <w:t>WHO</w:t>
            </w:r>
            <w:r w:rsidR="00C25CA6">
              <w:rPr>
                <w:rFonts w:ascii="Garamond" w:hAnsi="Garamond"/>
                <w:sz w:val="23"/>
                <w:szCs w:val="23"/>
              </w:rPr>
              <w:t>)</w:t>
            </w:r>
            <w:r w:rsidR="00734291">
              <w:rPr>
                <w:rFonts w:ascii="Garamond" w:hAnsi="Garamond"/>
                <w:sz w:val="23"/>
                <w:szCs w:val="23"/>
              </w:rPr>
              <w:t xml:space="preserve"> </w:t>
            </w:r>
            <w:proofErr w:type="spellStart"/>
            <w:r w:rsidR="00734291">
              <w:rPr>
                <w:rFonts w:ascii="Garamond" w:hAnsi="Garamond"/>
                <w:sz w:val="23"/>
                <w:szCs w:val="23"/>
              </w:rPr>
              <w:t>Nipah</w:t>
            </w:r>
            <w:proofErr w:type="spellEnd"/>
            <w:r w:rsidR="00734291">
              <w:rPr>
                <w:rFonts w:ascii="Garamond" w:hAnsi="Garamond"/>
                <w:sz w:val="23"/>
                <w:szCs w:val="23"/>
              </w:rPr>
              <w:t xml:space="preserve"> V</w:t>
            </w:r>
            <w:r w:rsidR="00270F4C">
              <w:rPr>
                <w:rFonts w:ascii="Garamond" w:hAnsi="Garamond"/>
                <w:sz w:val="23"/>
                <w:szCs w:val="23"/>
              </w:rPr>
              <w:t>irus Fact</w:t>
            </w:r>
            <w:r w:rsidR="00EC4EF8">
              <w:rPr>
                <w:rFonts w:ascii="Garamond" w:hAnsi="Garamond"/>
                <w:sz w:val="23"/>
                <w:szCs w:val="23"/>
              </w:rPr>
              <w:t xml:space="preserve"> S</w:t>
            </w:r>
            <w:r w:rsidR="00270F4C">
              <w:rPr>
                <w:rFonts w:ascii="Garamond" w:hAnsi="Garamond"/>
                <w:sz w:val="23"/>
                <w:szCs w:val="23"/>
              </w:rPr>
              <w:t>heet</w:t>
            </w:r>
            <w:r w:rsidR="00CA6528">
              <w:rPr>
                <w:rFonts w:ascii="Garamond" w:hAnsi="Garamond"/>
                <w:sz w:val="23"/>
                <w:szCs w:val="23"/>
              </w:rPr>
              <w:t xml:space="preserve"> </w:t>
            </w:r>
          </w:p>
        </w:tc>
      </w:tr>
      <w:tr w:rsidR="004C2A65" w:rsidRPr="00C576D0" w:rsidTr="00A623D9">
        <w:trPr>
          <w:trHeight w:val="342"/>
        </w:trPr>
        <w:tc>
          <w:tcPr>
            <w:tcW w:w="2362" w:type="dxa"/>
          </w:tcPr>
          <w:p w:rsidR="004C2A65" w:rsidRPr="001A18F6" w:rsidRDefault="004C2A65" w:rsidP="00A623D9">
            <w:pPr>
              <w:rPr>
                <w:rFonts w:ascii="Garamond" w:hAnsi="Garamond"/>
                <w:b/>
                <w:sz w:val="23"/>
                <w:szCs w:val="23"/>
              </w:rPr>
            </w:pPr>
            <w:r>
              <w:rPr>
                <w:rFonts w:ascii="Garamond" w:hAnsi="Garamond"/>
                <w:b/>
                <w:sz w:val="23"/>
                <w:szCs w:val="23"/>
              </w:rPr>
              <w:t>Pre-Class Assignment</w:t>
            </w:r>
          </w:p>
        </w:tc>
        <w:tc>
          <w:tcPr>
            <w:tcW w:w="6854" w:type="dxa"/>
          </w:tcPr>
          <w:p w:rsidR="00686F0E" w:rsidRPr="005E7168" w:rsidRDefault="004C2A65" w:rsidP="00601476">
            <w:pPr>
              <w:pStyle w:val="ListParagraph"/>
              <w:numPr>
                <w:ilvl w:val="0"/>
                <w:numId w:val="15"/>
              </w:numPr>
              <w:spacing w:line="276" w:lineRule="auto"/>
              <w:rPr>
                <w:rFonts w:ascii="Garamond" w:hAnsi="Garamond"/>
                <w:sz w:val="23"/>
                <w:szCs w:val="23"/>
              </w:rPr>
            </w:pPr>
            <w:r w:rsidRPr="00FC47F6">
              <w:rPr>
                <w:rFonts w:ascii="Garamond" w:hAnsi="Garamond"/>
                <w:sz w:val="23"/>
                <w:szCs w:val="23"/>
              </w:rPr>
              <w:t>Read Article</w:t>
            </w:r>
            <w:r w:rsidR="00601476">
              <w:rPr>
                <w:rFonts w:ascii="Garamond" w:hAnsi="Garamond"/>
                <w:sz w:val="23"/>
                <w:szCs w:val="23"/>
              </w:rPr>
              <w:t>,</w:t>
            </w:r>
            <w:r w:rsidR="0014362F">
              <w:rPr>
                <w:rFonts w:ascii="Garamond" w:hAnsi="Garamond"/>
                <w:sz w:val="23"/>
                <w:szCs w:val="23"/>
              </w:rPr>
              <w:t xml:space="preserve"> </w:t>
            </w:r>
            <w:r w:rsidR="00601476">
              <w:rPr>
                <w:rFonts w:ascii="Garamond" w:hAnsi="Garamond"/>
                <w:sz w:val="23"/>
                <w:szCs w:val="23"/>
              </w:rPr>
              <w:t>“</w:t>
            </w:r>
            <w:r w:rsidR="00FC47F6" w:rsidRPr="00FC47F6">
              <w:rPr>
                <w:rFonts w:ascii="Garamond" w:hAnsi="Garamond"/>
                <w:sz w:val="23"/>
                <w:szCs w:val="23"/>
              </w:rPr>
              <w:t xml:space="preserve">Interdisciplinary approaches to understanding disease emergence: the past, present, and future drivers of </w:t>
            </w:r>
            <w:proofErr w:type="spellStart"/>
            <w:r w:rsidR="00FC47F6" w:rsidRPr="00FC47F6">
              <w:rPr>
                <w:rFonts w:ascii="Garamond" w:hAnsi="Garamond"/>
                <w:sz w:val="23"/>
                <w:szCs w:val="23"/>
              </w:rPr>
              <w:t>Nipah</w:t>
            </w:r>
            <w:proofErr w:type="spellEnd"/>
            <w:r w:rsidR="00FC47F6" w:rsidRPr="00FC47F6">
              <w:rPr>
                <w:rFonts w:ascii="Garamond" w:hAnsi="Garamond"/>
                <w:sz w:val="23"/>
                <w:szCs w:val="23"/>
              </w:rPr>
              <w:t xml:space="preserve"> virus emergence</w:t>
            </w:r>
            <w:r w:rsidR="00601476">
              <w:rPr>
                <w:rFonts w:ascii="Garamond" w:hAnsi="Garamond"/>
                <w:sz w:val="23"/>
                <w:szCs w:val="23"/>
              </w:rPr>
              <w:t>” (</w:t>
            </w:r>
            <w:proofErr w:type="spellStart"/>
            <w:r w:rsidR="00601476">
              <w:rPr>
                <w:rFonts w:ascii="Garamond" w:hAnsi="Garamond"/>
                <w:sz w:val="23"/>
                <w:szCs w:val="23"/>
              </w:rPr>
              <w:t>Daszak</w:t>
            </w:r>
            <w:proofErr w:type="spellEnd"/>
            <w:r w:rsidR="00601476">
              <w:rPr>
                <w:rFonts w:ascii="Garamond" w:hAnsi="Garamond"/>
                <w:sz w:val="23"/>
                <w:szCs w:val="23"/>
              </w:rPr>
              <w:t>, P.</w:t>
            </w:r>
            <w:r w:rsidR="00601476" w:rsidRPr="00FC47F6">
              <w:rPr>
                <w:rFonts w:ascii="Garamond" w:hAnsi="Garamond"/>
                <w:sz w:val="23"/>
                <w:szCs w:val="23"/>
              </w:rPr>
              <w:t xml:space="preserve">, </w:t>
            </w:r>
            <w:proofErr w:type="spellStart"/>
            <w:r w:rsidR="00601476" w:rsidRPr="00FC47F6">
              <w:rPr>
                <w:rFonts w:ascii="Garamond" w:hAnsi="Garamond"/>
                <w:sz w:val="23"/>
                <w:szCs w:val="23"/>
              </w:rPr>
              <w:t>Zambrana-Torrelio</w:t>
            </w:r>
            <w:proofErr w:type="spellEnd"/>
            <w:r w:rsidR="00601476">
              <w:rPr>
                <w:rFonts w:ascii="Garamond" w:hAnsi="Garamond"/>
                <w:sz w:val="23"/>
                <w:szCs w:val="23"/>
              </w:rPr>
              <w:t>,</w:t>
            </w:r>
            <w:r w:rsidR="00601476" w:rsidRPr="00FC47F6">
              <w:rPr>
                <w:rFonts w:ascii="Garamond" w:hAnsi="Garamond"/>
                <w:sz w:val="23"/>
                <w:szCs w:val="23"/>
              </w:rPr>
              <w:t xml:space="preserve"> C</w:t>
            </w:r>
            <w:r w:rsidR="00601476">
              <w:rPr>
                <w:rFonts w:ascii="Garamond" w:hAnsi="Garamond"/>
                <w:sz w:val="23"/>
                <w:szCs w:val="23"/>
              </w:rPr>
              <w:t>.</w:t>
            </w:r>
            <w:r w:rsidR="00601476" w:rsidRPr="00FC47F6">
              <w:rPr>
                <w:rFonts w:ascii="Garamond" w:hAnsi="Garamond"/>
                <w:sz w:val="23"/>
                <w:szCs w:val="23"/>
              </w:rPr>
              <w:t xml:space="preserve">, </w:t>
            </w:r>
            <w:proofErr w:type="spellStart"/>
            <w:r w:rsidR="00601476" w:rsidRPr="00FC47F6">
              <w:rPr>
                <w:rFonts w:ascii="Garamond" w:hAnsi="Garamond"/>
                <w:sz w:val="23"/>
                <w:szCs w:val="23"/>
              </w:rPr>
              <w:t>Bogich</w:t>
            </w:r>
            <w:proofErr w:type="spellEnd"/>
            <w:r w:rsidR="00601476">
              <w:rPr>
                <w:rFonts w:ascii="Garamond" w:hAnsi="Garamond"/>
                <w:sz w:val="23"/>
                <w:szCs w:val="23"/>
              </w:rPr>
              <w:t>,</w:t>
            </w:r>
            <w:r w:rsidR="00601476" w:rsidRPr="00FC47F6">
              <w:rPr>
                <w:rFonts w:ascii="Garamond" w:hAnsi="Garamond"/>
                <w:sz w:val="23"/>
                <w:szCs w:val="23"/>
              </w:rPr>
              <w:t xml:space="preserve"> T</w:t>
            </w:r>
            <w:r w:rsidR="00601476">
              <w:rPr>
                <w:rFonts w:ascii="Garamond" w:hAnsi="Garamond"/>
                <w:sz w:val="23"/>
                <w:szCs w:val="23"/>
              </w:rPr>
              <w:t>.</w:t>
            </w:r>
            <w:r w:rsidR="00601476" w:rsidRPr="00FC47F6">
              <w:rPr>
                <w:rFonts w:ascii="Garamond" w:hAnsi="Garamond"/>
                <w:sz w:val="23"/>
                <w:szCs w:val="23"/>
              </w:rPr>
              <w:t>L</w:t>
            </w:r>
            <w:r w:rsidR="00601476">
              <w:rPr>
                <w:rFonts w:ascii="Garamond" w:hAnsi="Garamond"/>
                <w:sz w:val="23"/>
                <w:szCs w:val="23"/>
              </w:rPr>
              <w:t>.</w:t>
            </w:r>
            <w:r w:rsidR="00601476" w:rsidRPr="00FC47F6">
              <w:rPr>
                <w:rFonts w:ascii="Garamond" w:hAnsi="Garamond"/>
                <w:sz w:val="23"/>
                <w:szCs w:val="23"/>
              </w:rPr>
              <w:t>, et.al.</w:t>
            </w:r>
            <w:r w:rsidR="00601476">
              <w:rPr>
                <w:rFonts w:ascii="Garamond" w:hAnsi="Garamond"/>
                <w:sz w:val="23"/>
                <w:szCs w:val="23"/>
              </w:rPr>
              <w:t>)</w:t>
            </w:r>
            <w:r w:rsidR="00601476" w:rsidRPr="00FC47F6" w:rsidDel="00601476">
              <w:rPr>
                <w:rFonts w:ascii="Garamond" w:hAnsi="Garamond"/>
                <w:sz w:val="23"/>
                <w:szCs w:val="23"/>
              </w:rPr>
              <w:t xml:space="preserve"> </w:t>
            </w:r>
          </w:p>
        </w:tc>
      </w:tr>
    </w:tbl>
    <w:p w:rsidR="00A72848" w:rsidRPr="001A18F6" w:rsidRDefault="004C2A65" w:rsidP="0014362F">
      <w:pPr>
        <w:shd w:val="clear" w:color="auto" w:fill="C2D69B" w:themeFill="accent3" w:themeFillTint="99"/>
        <w:tabs>
          <w:tab w:val="left" w:pos="2880"/>
        </w:tabs>
        <w:spacing w:before="240"/>
        <w:rPr>
          <w:rFonts w:ascii="Garamond" w:hAnsi="Garamond"/>
          <w:b/>
          <w:sz w:val="24"/>
          <w:szCs w:val="24"/>
        </w:rPr>
      </w:pPr>
      <w:r>
        <w:rPr>
          <w:rFonts w:ascii="Garamond" w:hAnsi="Garamond"/>
          <w:b/>
          <w:sz w:val="24"/>
          <w:szCs w:val="24"/>
        </w:rPr>
        <w:t xml:space="preserve"> </w:t>
      </w:r>
      <w:r w:rsidR="00A72848" w:rsidRPr="001A18F6">
        <w:rPr>
          <w:rFonts w:ascii="Garamond" w:hAnsi="Garamond"/>
          <w:b/>
          <w:sz w:val="24"/>
          <w:szCs w:val="24"/>
        </w:rPr>
        <w:t>Detailed Facilitator Notes</w:t>
      </w:r>
      <w:r w:rsidR="00A72848" w:rsidRPr="001A18F6">
        <w:rPr>
          <w:rFonts w:ascii="Garamond" w:hAnsi="Garamond"/>
          <w:b/>
          <w:sz w:val="24"/>
          <w:szCs w:val="24"/>
        </w:rPr>
        <w:tab/>
      </w:r>
    </w:p>
    <w:tbl>
      <w:tblPr>
        <w:tblStyle w:val="TableGrid"/>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170"/>
        <w:gridCol w:w="7290"/>
      </w:tblGrid>
      <w:tr w:rsidR="00A72848" w:rsidRPr="00C360B8" w:rsidTr="00A623D9">
        <w:tc>
          <w:tcPr>
            <w:tcW w:w="1278" w:type="dxa"/>
          </w:tcPr>
          <w:p w:rsidR="00C360B8" w:rsidRPr="00C360B8" w:rsidRDefault="00C360B8" w:rsidP="00C360B8">
            <w:pPr>
              <w:spacing w:line="276" w:lineRule="auto"/>
              <w:ind w:left="-90" w:right="-108"/>
              <w:jc w:val="center"/>
              <w:rPr>
                <w:rFonts w:ascii="Garamond" w:hAnsi="Garamond"/>
                <w:sz w:val="23"/>
                <w:szCs w:val="23"/>
              </w:rPr>
            </w:pPr>
            <w:r w:rsidRPr="00C360B8">
              <w:rPr>
                <w:rFonts w:ascii="Garamond" w:hAnsi="Garamond"/>
                <w:noProof/>
                <w:sz w:val="23"/>
                <w:szCs w:val="23"/>
              </w:rPr>
              <w:drawing>
                <wp:inline distT="0" distB="0" distL="0" distR="0" wp14:anchorId="432C43B4" wp14:editId="142E1B2C">
                  <wp:extent cx="476250" cy="555126"/>
                  <wp:effectExtent l="0" t="0" r="0" b="0"/>
                  <wp:docPr id="17" name="Picture 17"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A72848" w:rsidRPr="00C360B8" w:rsidRDefault="004C2A65" w:rsidP="002863C6">
            <w:pPr>
              <w:spacing w:line="276" w:lineRule="auto"/>
              <w:ind w:left="-90" w:right="-108"/>
              <w:jc w:val="center"/>
              <w:rPr>
                <w:rFonts w:ascii="Garamond" w:hAnsi="Garamond"/>
                <w:sz w:val="23"/>
                <w:szCs w:val="23"/>
              </w:rPr>
            </w:pPr>
            <w:r>
              <w:rPr>
                <w:rFonts w:ascii="Garamond" w:hAnsi="Garamond"/>
                <w:sz w:val="23"/>
                <w:szCs w:val="23"/>
              </w:rPr>
              <w:t>Pre</w:t>
            </w:r>
            <w:r w:rsidR="00C25CA6">
              <w:rPr>
                <w:rFonts w:ascii="Garamond" w:hAnsi="Garamond"/>
                <w:sz w:val="23"/>
                <w:szCs w:val="23"/>
              </w:rPr>
              <w:t>-</w:t>
            </w:r>
            <w:r>
              <w:rPr>
                <w:rFonts w:ascii="Garamond" w:hAnsi="Garamond"/>
                <w:sz w:val="23"/>
                <w:szCs w:val="23"/>
              </w:rPr>
              <w:t>work</w:t>
            </w:r>
            <w:r w:rsidR="00CA6528" w:rsidRPr="00C360B8">
              <w:rPr>
                <w:rFonts w:ascii="Garamond" w:hAnsi="Garamond"/>
                <w:sz w:val="23"/>
                <w:szCs w:val="23"/>
              </w:rPr>
              <w:t xml:space="preserve"> </w:t>
            </w:r>
          </w:p>
        </w:tc>
        <w:tc>
          <w:tcPr>
            <w:tcW w:w="1170" w:type="dxa"/>
          </w:tcPr>
          <w:p w:rsidR="00A72848" w:rsidRPr="00C360B8" w:rsidRDefault="00A72848" w:rsidP="00C360B8">
            <w:pPr>
              <w:spacing w:line="276" w:lineRule="auto"/>
              <w:ind w:left="-108" w:right="-101"/>
              <w:jc w:val="center"/>
              <w:rPr>
                <w:rFonts w:ascii="Garamond" w:hAnsi="Garamond"/>
                <w:sz w:val="23"/>
                <w:szCs w:val="23"/>
              </w:rPr>
            </w:pPr>
          </w:p>
        </w:tc>
        <w:tc>
          <w:tcPr>
            <w:tcW w:w="7290" w:type="dxa"/>
          </w:tcPr>
          <w:p w:rsidR="00A72848" w:rsidRPr="00C360B8" w:rsidRDefault="00CA6528" w:rsidP="00C360B8">
            <w:pPr>
              <w:spacing w:line="276" w:lineRule="auto"/>
              <w:rPr>
                <w:rFonts w:ascii="Garamond" w:hAnsi="Garamond"/>
                <w:sz w:val="23"/>
                <w:szCs w:val="23"/>
              </w:rPr>
            </w:pPr>
            <w:r w:rsidRPr="00C360B8">
              <w:rPr>
                <w:rFonts w:ascii="Garamond" w:hAnsi="Garamond"/>
                <w:sz w:val="23"/>
                <w:szCs w:val="23"/>
              </w:rPr>
              <w:t>Prior to the class</w:t>
            </w:r>
            <w:r w:rsidR="00C25CA6">
              <w:rPr>
                <w:rFonts w:ascii="Garamond" w:hAnsi="Garamond"/>
                <w:sz w:val="23"/>
                <w:szCs w:val="23"/>
              </w:rPr>
              <w:t>,</w:t>
            </w:r>
            <w:r w:rsidRPr="00C360B8">
              <w:rPr>
                <w:rFonts w:ascii="Garamond" w:hAnsi="Garamond"/>
                <w:sz w:val="23"/>
                <w:szCs w:val="23"/>
              </w:rPr>
              <w:t xml:space="preserve"> have stud</w:t>
            </w:r>
            <w:r w:rsidR="002863C6">
              <w:rPr>
                <w:rFonts w:ascii="Garamond" w:hAnsi="Garamond"/>
                <w:sz w:val="23"/>
                <w:szCs w:val="23"/>
              </w:rPr>
              <w:t xml:space="preserve">ents read the </w:t>
            </w:r>
            <w:r w:rsidR="005E7168">
              <w:rPr>
                <w:rFonts w:ascii="Garamond" w:hAnsi="Garamond"/>
                <w:sz w:val="23"/>
                <w:szCs w:val="23"/>
              </w:rPr>
              <w:t xml:space="preserve">article below. It will provide a thorough introduction to the fundamentals of infectious disease and One Health. </w:t>
            </w:r>
          </w:p>
          <w:p w:rsidR="0014362F" w:rsidRPr="005E7168" w:rsidRDefault="007458E4" w:rsidP="00C25CA6">
            <w:pPr>
              <w:pStyle w:val="ListParagraph"/>
              <w:numPr>
                <w:ilvl w:val="0"/>
                <w:numId w:val="45"/>
              </w:numPr>
              <w:spacing w:after="200" w:line="276" w:lineRule="auto"/>
              <w:rPr>
                <w:rFonts w:ascii="Garamond" w:hAnsi="Garamond"/>
                <w:sz w:val="23"/>
                <w:szCs w:val="23"/>
              </w:rPr>
            </w:pPr>
            <w:proofErr w:type="spellStart"/>
            <w:r w:rsidRPr="0014362F">
              <w:rPr>
                <w:rFonts w:ascii="Garamond" w:hAnsi="Garamond"/>
                <w:sz w:val="23"/>
                <w:szCs w:val="23"/>
              </w:rPr>
              <w:t>Daszak</w:t>
            </w:r>
            <w:proofErr w:type="spellEnd"/>
            <w:r w:rsidR="00C25CA6">
              <w:rPr>
                <w:rFonts w:ascii="Garamond" w:hAnsi="Garamond"/>
                <w:sz w:val="23"/>
                <w:szCs w:val="23"/>
              </w:rPr>
              <w:t>,</w:t>
            </w:r>
            <w:r w:rsidRPr="0014362F">
              <w:rPr>
                <w:rFonts w:ascii="Garamond" w:hAnsi="Garamond"/>
                <w:sz w:val="23"/>
                <w:szCs w:val="23"/>
              </w:rPr>
              <w:t xml:space="preserve"> P</w:t>
            </w:r>
            <w:r w:rsidR="00C25CA6">
              <w:rPr>
                <w:rFonts w:ascii="Garamond" w:hAnsi="Garamond"/>
                <w:sz w:val="23"/>
                <w:szCs w:val="23"/>
              </w:rPr>
              <w:t>.</w:t>
            </w:r>
            <w:r w:rsidRPr="0014362F">
              <w:rPr>
                <w:rFonts w:ascii="Garamond" w:hAnsi="Garamond"/>
                <w:sz w:val="23"/>
                <w:szCs w:val="23"/>
              </w:rPr>
              <w:t xml:space="preserve">, </w:t>
            </w:r>
            <w:proofErr w:type="spellStart"/>
            <w:r w:rsidRPr="0014362F">
              <w:rPr>
                <w:rFonts w:ascii="Garamond" w:hAnsi="Garamond"/>
                <w:sz w:val="23"/>
                <w:szCs w:val="23"/>
              </w:rPr>
              <w:t>Zambrana-Torrelio</w:t>
            </w:r>
            <w:proofErr w:type="spellEnd"/>
            <w:r w:rsidR="00C25CA6">
              <w:rPr>
                <w:rFonts w:ascii="Garamond" w:hAnsi="Garamond"/>
                <w:sz w:val="23"/>
                <w:szCs w:val="23"/>
              </w:rPr>
              <w:t>,</w:t>
            </w:r>
            <w:r w:rsidRPr="0014362F">
              <w:rPr>
                <w:rFonts w:ascii="Garamond" w:hAnsi="Garamond"/>
                <w:sz w:val="23"/>
                <w:szCs w:val="23"/>
              </w:rPr>
              <w:t xml:space="preserve"> C</w:t>
            </w:r>
            <w:r w:rsidR="00C25CA6">
              <w:rPr>
                <w:rFonts w:ascii="Garamond" w:hAnsi="Garamond"/>
                <w:sz w:val="23"/>
                <w:szCs w:val="23"/>
              </w:rPr>
              <w:t>.</w:t>
            </w:r>
            <w:r w:rsidRPr="0014362F">
              <w:rPr>
                <w:rFonts w:ascii="Garamond" w:hAnsi="Garamond"/>
                <w:sz w:val="23"/>
                <w:szCs w:val="23"/>
              </w:rPr>
              <w:t xml:space="preserve">, </w:t>
            </w:r>
            <w:proofErr w:type="spellStart"/>
            <w:r w:rsidRPr="0014362F">
              <w:rPr>
                <w:rFonts w:ascii="Garamond" w:hAnsi="Garamond"/>
                <w:sz w:val="23"/>
                <w:szCs w:val="23"/>
              </w:rPr>
              <w:t>Bogich</w:t>
            </w:r>
            <w:proofErr w:type="spellEnd"/>
            <w:r w:rsidR="00C25CA6">
              <w:rPr>
                <w:rFonts w:ascii="Garamond" w:hAnsi="Garamond"/>
                <w:sz w:val="23"/>
                <w:szCs w:val="23"/>
              </w:rPr>
              <w:t>,</w:t>
            </w:r>
            <w:r w:rsidRPr="0014362F">
              <w:rPr>
                <w:rFonts w:ascii="Garamond" w:hAnsi="Garamond"/>
                <w:sz w:val="23"/>
                <w:szCs w:val="23"/>
              </w:rPr>
              <w:t xml:space="preserve"> T</w:t>
            </w:r>
            <w:r w:rsidR="00C25CA6">
              <w:rPr>
                <w:rFonts w:ascii="Garamond" w:hAnsi="Garamond"/>
                <w:sz w:val="23"/>
                <w:szCs w:val="23"/>
              </w:rPr>
              <w:t>.</w:t>
            </w:r>
            <w:r w:rsidRPr="0014362F">
              <w:rPr>
                <w:rFonts w:ascii="Garamond" w:hAnsi="Garamond"/>
                <w:sz w:val="23"/>
                <w:szCs w:val="23"/>
              </w:rPr>
              <w:t>L</w:t>
            </w:r>
            <w:r w:rsidR="00C25CA6">
              <w:rPr>
                <w:rFonts w:ascii="Garamond" w:hAnsi="Garamond"/>
                <w:sz w:val="23"/>
                <w:szCs w:val="23"/>
              </w:rPr>
              <w:t>.</w:t>
            </w:r>
            <w:r w:rsidRPr="0014362F">
              <w:rPr>
                <w:rFonts w:ascii="Garamond" w:hAnsi="Garamond"/>
                <w:sz w:val="23"/>
                <w:szCs w:val="23"/>
              </w:rPr>
              <w:t xml:space="preserve">, et.al. </w:t>
            </w:r>
            <w:proofErr w:type="spellStart"/>
            <w:r w:rsidRPr="00BB5F1E">
              <w:rPr>
                <w:rFonts w:ascii="Garamond" w:hAnsi="Garamond"/>
                <w:i/>
                <w:sz w:val="23"/>
                <w:szCs w:val="23"/>
              </w:rPr>
              <w:t>Proc</w:t>
            </w:r>
            <w:proofErr w:type="spellEnd"/>
            <w:r w:rsidRPr="00BB5F1E">
              <w:rPr>
                <w:rFonts w:ascii="Garamond" w:hAnsi="Garamond"/>
                <w:i/>
                <w:sz w:val="23"/>
                <w:szCs w:val="23"/>
              </w:rPr>
              <w:t xml:space="preserve"> </w:t>
            </w:r>
            <w:proofErr w:type="spellStart"/>
            <w:r w:rsidRPr="00BB5F1E">
              <w:rPr>
                <w:rFonts w:ascii="Garamond" w:hAnsi="Garamond"/>
                <w:i/>
                <w:sz w:val="23"/>
                <w:szCs w:val="23"/>
              </w:rPr>
              <w:t>Natl</w:t>
            </w:r>
            <w:proofErr w:type="spellEnd"/>
            <w:r w:rsidRPr="00BB5F1E">
              <w:rPr>
                <w:rFonts w:ascii="Garamond" w:hAnsi="Garamond"/>
                <w:i/>
                <w:sz w:val="23"/>
                <w:szCs w:val="23"/>
              </w:rPr>
              <w:t xml:space="preserve"> </w:t>
            </w:r>
            <w:proofErr w:type="spellStart"/>
            <w:r w:rsidRPr="00BB5F1E">
              <w:rPr>
                <w:rFonts w:ascii="Garamond" w:hAnsi="Garamond"/>
                <w:i/>
                <w:sz w:val="23"/>
                <w:szCs w:val="23"/>
              </w:rPr>
              <w:t>Acad</w:t>
            </w:r>
            <w:proofErr w:type="spellEnd"/>
            <w:r w:rsidRPr="00BB5F1E">
              <w:rPr>
                <w:rFonts w:ascii="Garamond" w:hAnsi="Garamond"/>
                <w:i/>
                <w:sz w:val="23"/>
                <w:szCs w:val="23"/>
              </w:rPr>
              <w:t xml:space="preserve"> </w:t>
            </w:r>
            <w:proofErr w:type="spellStart"/>
            <w:r w:rsidRPr="00BB5F1E">
              <w:rPr>
                <w:rFonts w:ascii="Garamond" w:hAnsi="Garamond"/>
                <w:i/>
                <w:sz w:val="23"/>
                <w:szCs w:val="23"/>
              </w:rPr>
              <w:t>Sci</w:t>
            </w:r>
            <w:proofErr w:type="spellEnd"/>
            <w:r w:rsidRPr="00BB5F1E">
              <w:rPr>
                <w:rFonts w:ascii="Garamond" w:hAnsi="Garamond"/>
                <w:i/>
                <w:sz w:val="23"/>
                <w:szCs w:val="23"/>
              </w:rPr>
              <w:t xml:space="preserve"> U S A</w:t>
            </w:r>
            <w:r w:rsidRPr="0014362F">
              <w:rPr>
                <w:rFonts w:ascii="Garamond" w:hAnsi="Garamond"/>
                <w:sz w:val="23"/>
                <w:szCs w:val="23"/>
              </w:rPr>
              <w:t>. 2013 Feb 26;</w:t>
            </w:r>
            <w:r w:rsidR="00C25CA6">
              <w:rPr>
                <w:rFonts w:ascii="Garamond" w:hAnsi="Garamond"/>
                <w:sz w:val="23"/>
                <w:szCs w:val="23"/>
              </w:rPr>
              <w:t xml:space="preserve"> </w:t>
            </w:r>
            <w:r w:rsidRPr="0014362F">
              <w:rPr>
                <w:rFonts w:ascii="Garamond" w:hAnsi="Garamond"/>
                <w:sz w:val="23"/>
                <w:szCs w:val="23"/>
              </w:rPr>
              <w:t xml:space="preserve">110 </w:t>
            </w:r>
            <w:proofErr w:type="spellStart"/>
            <w:r w:rsidRPr="0014362F">
              <w:rPr>
                <w:rFonts w:ascii="Garamond" w:hAnsi="Garamond"/>
                <w:sz w:val="23"/>
                <w:szCs w:val="23"/>
              </w:rPr>
              <w:t>Suppl</w:t>
            </w:r>
            <w:proofErr w:type="spellEnd"/>
            <w:r w:rsidRPr="0014362F">
              <w:rPr>
                <w:rFonts w:ascii="Garamond" w:hAnsi="Garamond"/>
                <w:sz w:val="23"/>
                <w:szCs w:val="23"/>
              </w:rPr>
              <w:t xml:space="preserve"> 1:3681-8. </w:t>
            </w:r>
            <w:proofErr w:type="spellStart"/>
            <w:proofErr w:type="gramStart"/>
            <w:r w:rsidRPr="0014362F">
              <w:rPr>
                <w:rFonts w:ascii="Garamond" w:hAnsi="Garamond"/>
                <w:sz w:val="23"/>
                <w:szCs w:val="23"/>
              </w:rPr>
              <w:t>doi</w:t>
            </w:r>
            <w:proofErr w:type="spellEnd"/>
            <w:proofErr w:type="gramEnd"/>
            <w:r w:rsidRPr="0014362F">
              <w:rPr>
                <w:rFonts w:ascii="Garamond" w:hAnsi="Garamond"/>
                <w:sz w:val="23"/>
                <w:szCs w:val="23"/>
              </w:rPr>
              <w:t xml:space="preserve">: 10.1073/pnas.1201243109. Interdisciplinary approaches to understanding disease emergence: the past, present, and future drivers of </w:t>
            </w:r>
            <w:proofErr w:type="spellStart"/>
            <w:r w:rsidRPr="0014362F">
              <w:rPr>
                <w:rFonts w:ascii="Garamond" w:hAnsi="Garamond"/>
                <w:sz w:val="23"/>
                <w:szCs w:val="23"/>
              </w:rPr>
              <w:t>Nipah</w:t>
            </w:r>
            <w:proofErr w:type="spellEnd"/>
            <w:r w:rsidRPr="0014362F">
              <w:rPr>
                <w:rFonts w:ascii="Garamond" w:hAnsi="Garamond"/>
                <w:sz w:val="23"/>
                <w:szCs w:val="23"/>
              </w:rPr>
              <w:t xml:space="preserve"> virus emergence. </w:t>
            </w:r>
            <w:r w:rsidR="00601476" w:rsidRPr="00FC47F6">
              <w:rPr>
                <w:rFonts w:ascii="Garamond" w:hAnsi="Garamond"/>
                <w:sz w:val="23"/>
                <w:szCs w:val="23"/>
              </w:rPr>
              <w:t>A</w:t>
            </w:r>
            <w:r w:rsidR="00601476">
              <w:rPr>
                <w:rFonts w:ascii="Garamond" w:hAnsi="Garamond"/>
                <w:sz w:val="23"/>
                <w:szCs w:val="23"/>
              </w:rPr>
              <w:t>rticle a</w:t>
            </w:r>
            <w:r w:rsidR="00601476" w:rsidRPr="00FC47F6">
              <w:rPr>
                <w:rFonts w:ascii="Garamond" w:hAnsi="Garamond"/>
                <w:sz w:val="23"/>
                <w:szCs w:val="23"/>
              </w:rPr>
              <w:t xml:space="preserve">vailable </w:t>
            </w:r>
            <w:r w:rsidR="00601476">
              <w:rPr>
                <w:rFonts w:ascii="Garamond" w:hAnsi="Garamond"/>
                <w:sz w:val="23"/>
                <w:szCs w:val="23"/>
              </w:rPr>
              <w:t>free online at PubMed Central</w:t>
            </w:r>
            <w:r w:rsidR="00601476" w:rsidRPr="00FC47F6">
              <w:rPr>
                <w:rFonts w:ascii="Garamond" w:hAnsi="Garamond"/>
                <w:sz w:val="23"/>
                <w:szCs w:val="23"/>
              </w:rPr>
              <w:t>:</w:t>
            </w:r>
            <w:r w:rsidR="00601476">
              <w:rPr>
                <w:rFonts w:ascii="Garamond" w:hAnsi="Garamond"/>
                <w:sz w:val="23"/>
                <w:szCs w:val="23"/>
              </w:rPr>
              <w:t xml:space="preserve"> </w:t>
            </w:r>
            <w:hyperlink r:id="rId39" w:history="1">
              <w:r w:rsidR="00601476" w:rsidRPr="0014362F">
                <w:rPr>
                  <w:rStyle w:val="Hyperlink"/>
                  <w:rFonts w:ascii="Garamond" w:hAnsi="Garamond"/>
                  <w:sz w:val="23"/>
                  <w:szCs w:val="23"/>
                </w:rPr>
                <w:t>http://www.ncbi.nlm.nih.gov/pmc/articles/PMC3586606/</w:t>
              </w:r>
            </w:hyperlink>
            <w:r w:rsidR="00601476">
              <w:rPr>
                <w:rStyle w:val="Hyperlink"/>
                <w:rFonts w:ascii="Garamond" w:hAnsi="Garamond"/>
                <w:sz w:val="23"/>
                <w:szCs w:val="23"/>
              </w:rPr>
              <w:t>.</w:t>
            </w:r>
          </w:p>
        </w:tc>
      </w:tr>
      <w:tr w:rsidR="00A72848" w:rsidRPr="00C360B8" w:rsidTr="00A623D9">
        <w:tc>
          <w:tcPr>
            <w:tcW w:w="1278" w:type="dxa"/>
          </w:tcPr>
          <w:p w:rsidR="00C360B8" w:rsidRPr="00C360B8" w:rsidRDefault="004C2A65" w:rsidP="00C360B8">
            <w:pPr>
              <w:spacing w:line="276" w:lineRule="auto"/>
              <w:ind w:left="-90" w:right="-108"/>
              <w:jc w:val="center"/>
              <w:rPr>
                <w:rFonts w:ascii="Garamond" w:hAnsi="Garamond" w:cstheme="minorHAnsi"/>
                <w:noProof/>
                <w:color w:val="000000" w:themeColor="text1"/>
                <w:sz w:val="23"/>
                <w:szCs w:val="23"/>
              </w:rPr>
            </w:pPr>
            <w:r w:rsidRPr="004C2A65">
              <w:rPr>
                <w:rFonts w:ascii="Garamond" w:hAnsi="Garamond" w:cs="Arial"/>
                <w:noProof/>
                <w:color w:val="0000FF"/>
                <w:sz w:val="23"/>
                <w:szCs w:val="23"/>
              </w:rPr>
              <w:drawing>
                <wp:inline distT="0" distB="0" distL="0" distR="0" wp14:anchorId="47D5251A" wp14:editId="56FD202C">
                  <wp:extent cx="524786" cy="449960"/>
                  <wp:effectExtent l="0" t="0" r="8890" b="7620"/>
                  <wp:docPr id="1"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40"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A72848" w:rsidRPr="00C360B8" w:rsidRDefault="00CA6528" w:rsidP="00C360B8">
            <w:pPr>
              <w:spacing w:line="276" w:lineRule="auto"/>
              <w:ind w:left="-90" w:right="-108"/>
              <w:jc w:val="center"/>
              <w:rPr>
                <w:rFonts w:ascii="Garamond" w:hAnsi="Garamond" w:cstheme="minorHAnsi"/>
                <w:noProof/>
                <w:color w:val="000000" w:themeColor="text1"/>
                <w:sz w:val="23"/>
                <w:szCs w:val="23"/>
              </w:rPr>
            </w:pPr>
            <w:r w:rsidRPr="00C360B8">
              <w:rPr>
                <w:rFonts w:ascii="Garamond" w:hAnsi="Garamond" w:cstheme="minorHAnsi"/>
                <w:noProof/>
                <w:color w:val="000000" w:themeColor="text1"/>
                <w:sz w:val="23"/>
                <w:szCs w:val="23"/>
              </w:rPr>
              <w:t>Lecture</w:t>
            </w:r>
          </w:p>
        </w:tc>
        <w:tc>
          <w:tcPr>
            <w:tcW w:w="1170" w:type="dxa"/>
          </w:tcPr>
          <w:p w:rsidR="00A72848" w:rsidRPr="00C360B8" w:rsidRDefault="004C2A65" w:rsidP="00C360B8">
            <w:pPr>
              <w:spacing w:line="276" w:lineRule="auto"/>
              <w:ind w:left="-108" w:right="-108"/>
              <w:jc w:val="center"/>
              <w:rPr>
                <w:rFonts w:ascii="Garamond" w:hAnsi="Garamond"/>
                <w:sz w:val="23"/>
                <w:szCs w:val="23"/>
              </w:rPr>
            </w:pPr>
            <w:r>
              <w:rPr>
                <w:rFonts w:ascii="Garamond" w:hAnsi="Garamond"/>
                <w:sz w:val="23"/>
                <w:szCs w:val="23"/>
              </w:rPr>
              <w:t>20</w:t>
            </w:r>
            <w:r w:rsidR="00C360B8" w:rsidRPr="00C360B8">
              <w:rPr>
                <w:rFonts w:ascii="Garamond" w:hAnsi="Garamond"/>
                <w:sz w:val="23"/>
                <w:szCs w:val="23"/>
              </w:rPr>
              <w:t xml:space="preserve"> Minutes</w:t>
            </w:r>
          </w:p>
        </w:tc>
        <w:tc>
          <w:tcPr>
            <w:tcW w:w="7290" w:type="dxa"/>
          </w:tcPr>
          <w:p w:rsidR="004C2A65" w:rsidRDefault="004C2A65" w:rsidP="00C360B8">
            <w:pPr>
              <w:spacing w:line="276" w:lineRule="auto"/>
              <w:rPr>
                <w:rFonts w:ascii="Garamond" w:hAnsi="Garamond"/>
                <w:b/>
                <w:bCs/>
                <w:sz w:val="23"/>
                <w:szCs w:val="23"/>
              </w:rPr>
            </w:pPr>
            <w:r>
              <w:rPr>
                <w:rFonts w:ascii="Garamond" w:hAnsi="Garamond"/>
                <w:b/>
                <w:bCs/>
                <w:sz w:val="23"/>
                <w:szCs w:val="23"/>
              </w:rPr>
              <w:t>Module Overview</w:t>
            </w:r>
          </w:p>
          <w:p w:rsidR="005E7168" w:rsidRDefault="005E7168" w:rsidP="003F57DB">
            <w:pPr>
              <w:spacing w:line="276" w:lineRule="auto"/>
              <w:rPr>
                <w:rFonts w:ascii="Garamond" w:hAnsi="Garamond"/>
                <w:bCs/>
                <w:sz w:val="23"/>
                <w:szCs w:val="23"/>
              </w:rPr>
            </w:pPr>
            <w:r>
              <w:rPr>
                <w:rFonts w:ascii="Garamond" w:hAnsi="Garamond"/>
                <w:bCs/>
                <w:sz w:val="23"/>
                <w:szCs w:val="23"/>
              </w:rPr>
              <w:t>Welcome the class and provide a quick overview of the</w:t>
            </w:r>
            <w:r w:rsidR="00BD0F2D">
              <w:rPr>
                <w:rFonts w:ascii="Garamond" w:hAnsi="Garamond"/>
                <w:bCs/>
                <w:sz w:val="23"/>
                <w:szCs w:val="23"/>
              </w:rPr>
              <w:t xml:space="preserve"> module competencies and </w:t>
            </w:r>
            <w:r>
              <w:rPr>
                <w:rFonts w:ascii="Garamond" w:hAnsi="Garamond"/>
                <w:bCs/>
                <w:sz w:val="23"/>
                <w:szCs w:val="23"/>
              </w:rPr>
              <w:t xml:space="preserve">agenda. </w:t>
            </w:r>
          </w:p>
          <w:p w:rsidR="00BB5F1E" w:rsidRDefault="00BB5F1E" w:rsidP="003F57DB">
            <w:pPr>
              <w:spacing w:line="276" w:lineRule="auto"/>
              <w:rPr>
                <w:rFonts w:ascii="Garamond" w:hAnsi="Garamond"/>
                <w:b/>
                <w:sz w:val="23"/>
                <w:szCs w:val="23"/>
              </w:rPr>
            </w:pPr>
          </w:p>
          <w:p w:rsidR="00BB5F1E" w:rsidRDefault="00BB5F1E" w:rsidP="003F57DB">
            <w:pPr>
              <w:spacing w:line="276" w:lineRule="auto"/>
              <w:rPr>
                <w:rFonts w:ascii="Garamond" w:hAnsi="Garamond"/>
                <w:b/>
                <w:sz w:val="23"/>
                <w:szCs w:val="23"/>
              </w:rPr>
            </w:pPr>
          </w:p>
          <w:p w:rsidR="00BB5F1E" w:rsidRDefault="00BB5F1E" w:rsidP="003F57DB">
            <w:pPr>
              <w:spacing w:line="276" w:lineRule="auto"/>
              <w:rPr>
                <w:rFonts w:ascii="Garamond" w:hAnsi="Garamond"/>
                <w:b/>
                <w:sz w:val="23"/>
                <w:szCs w:val="23"/>
              </w:rPr>
            </w:pPr>
          </w:p>
          <w:p w:rsidR="00BB5F1E" w:rsidRDefault="00BB5F1E" w:rsidP="003F57DB">
            <w:pPr>
              <w:spacing w:line="276" w:lineRule="auto"/>
              <w:rPr>
                <w:rFonts w:ascii="Garamond" w:hAnsi="Garamond"/>
                <w:b/>
                <w:sz w:val="23"/>
                <w:szCs w:val="23"/>
              </w:rPr>
            </w:pPr>
          </w:p>
          <w:p w:rsidR="004C2A65" w:rsidRDefault="00BB5F1E" w:rsidP="003F57DB">
            <w:pPr>
              <w:spacing w:line="276" w:lineRule="auto"/>
              <w:rPr>
                <w:rFonts w:ascii="Garamond" w:hAnsi="Garamond"/>
                <w:b/>
                <w:sz w:val="23"/>
                <w:szCs w:val="23"/>
              </w:rPr>
            </w:pPr>
            <w:r>
              <w:rPr>
                <w:rFonts w:ascii="Garamond" w:hAnsi="Garamond"/>
                <w:b/>
                <w:sz w:val="23"/>
                <w:szCs w:val="23"/>
              </w:rPr>
              <w:lastRenderedPageBreak/>
              <w:t xml:space="preserve">Fundamentals of Infectious Disease </w:t>
            </w:r>
            <w:r w:rsidR="00D457F1">
              <w:rPr>
                <w:rFonts w:ascii="Garamond" w:hAnsi="Garamond"/>
                <w:b/>
                <w:sz w:val="23"/>
                <w:szCs w:val="23"/>
              </w:rPr>
              <w:t>Module</w:t>
            </w:r>
            <w:r w:rsidR="00D457F1" w:rsidRPr="009F5440">
              <w:rPr>
                <w:rFonts w:ascii="Garamond" w:hAnsi="Garamond"/>
                <w:b/>
                <w:sz w:val="23"/>
                <w:szCs w:val="23"/>
              </w:rPr>
              <w:t xml:space="preserve"> </w:t>
            </w:r>
            <w:r>
              <w:rPr>
                <w:rFonts w:ascii="Garamond" w:hAnsi="Garamond"/>
                <w:b/>
                <w:sz w:val="23"/>
                <w:szCs w:val="23"/>
              </w:rPr>
              <w:t xml:space="preserve">Core </w:t>
            </w:r>
            <w:r w:rsidR="004C2A65" w:rsidRPr="009F5440">
              <w:rPr>
                <w:rFonts w:ascii="Garamond" w:hAnsi="Garamond"/>
                <w:b/>
                <w:sz w:val="23"/>
                <w:szCs w:val="23"/>
              </w:rPr>
              <w:t xml:space="preserve">Competencies </w:t>
            </w:r>
          </w:p>
          <w:p w:rsidR="004C2A65" w:rsidRPr="004C2A65" w:rsidRDefault="004C2A65" w:rsidP="00A97F29">
            <w:pPr>
              <w:pStyle w:val="ListParagraph"/>
              <w:numPr>
                <w:ilvl w:val="0"/>
                <w:numId w:val="45"/>
              </w:numPr>
              <w:spacing w:line="276" w:lineRule="auto"/>
              <w:rPr>
                <w:rFonts w:ascii="Garamond" w:hAnsi="Garamond"/>
                <w:b/>
                <w:sz w:val="23"/>
                <w:szCs w:val="23"/>
              </w:rPr>
            </w:pPr>
            <w:r w:rsidRPr="00C32B38">
              <w:rPr>
                <w:rFonts w:ascii="Garamond" w:hAnsi="Garamond"/>
                <w:sz w:val="23"/>
                <w:szCs w:val="23"/>
              </w:rPr>
              <w:t>Describe the fundamental concepts of infectious diseases</w:t>
            </w:r>
            <w:r w:rsidR="00C25CA6">
              <w:rPr>
                <w:rFonts w:ascii="Garamond" w:hAnsi="Garamond"/>
                <w:sz w:val="23"/>
                <w:szCs w:val="23"/>
              </w:rPr>
              <w:t>.</w:t>
            </w:r>
          </w:p>
          <w:p w:rsidR="004C2A65" w:rsidRPr="004C2A65" w:rsidRDefault="004C2A65" w:rsidP="00A97F29">
            <w:pPr>
              <w:pStyle w:val="ListParagraph"/>
              <w:numPr>
                <w:ilvl w:val="0"/>
                <w:numId w:val="45"/>
              </w:numPr>
              <w:spacing w:line="276" w:lineRule="auto"/>
              <w:rPr>
                <w:rFonts w:ascii="Garamond" w:hAnsi="Garamond"/>
                <w:b/>
                <w:sz w:val="23"/>
                <w:szCs w:val="23"/>
              </w:rPr>
            </w:pPr>
            <w:r w:rsidRPr="00C32B38">
              <w:rPr>
                <w:rFonts w:ascii="Garamond" w:hAnsi="Garamond"/>
                <w:sz w:val="23"/>
                <w:szCs w:val="23"/>
              </w:rPr>
              <w:t>Interpret the fundamentals of infectious diseases and the impact o</w:t>
            </w:r>
            <w:r w:rsidR="00D457F1">
              <w:rPr>
                <w:rFonts w:ascii="Garamond" w:hAnsi="Garamond"/>
                <w:sz w:val="23"/>
                <w:szCs w:val="23"/>
              </w:rPr>
              <w:t>n</w:t>
            </w:r>
            <w:r w:rsidRPr="00C32B38">
              <w:rPr>
                <w:rFonts w:ascii="Garamond" w:hAnsi="Garamond"/>
                <w:sz w:val="23"/>
                <w:szCs w:val="23"/>
              </w:rPr>
              <w:t xml:space="preserve"> daily life</w:t>
            </w:r>
            <w:r w:rsidR="00C25CA6">
              <w:rPr>
                <w:rFonts w:ascii="Garamond" w:hAnsi="Garamond"/>
                <w:sz w:val="23"/>
                <w:szCs w:val="23"/>
              </w:rPr>
              <w:t>.</w:t>
            </w:r>
          </w:p>
          <w:p w:rsidR="004C2A65" w:rsidRPr="004C2A65" w:rsidRDefault="004C2A65" w:rsidP="00A97F29">
            <w:pPr>
              <w:pStyle w:val="ListParagraph"/>
              <w:numPr>
                <w:ilvl w:val="0"/>
                <w:numId w:val="45"/>
              </w:numPr>
              <w:spacing w:line="276" w:lineRule="auto"/>
              <w:rPr>
                <w:rFonts w:ascii="Garamond" w:hAnsi="Garamond"/>
                <w:b/>
                <w:sz w:val="23"/>
                <w:szCs w:val="23"/>
              </w:rPr>
            </w:pPr>
            <w:r w:rsidRPr="00C32B38">
              <w:rPr>
                <w:rFonts w:ascii="Garamond" w:hAnsi="Garamond"/>
                <w:sz w:val="23"/>
                <w:szCs w:val="23"/>
              </w:rPr>
              <w:t>Identify problems relating to culture and traditional practices (e.g.</w:t>
            </w:r>
            <w:r w:rsidR="00C25CA6">
              <w:rPr>
                <w:rFonts w:ascii="Garamond" w:hAnsi="Garamond"/>
                <w:sz w:val="23"/>
                <w:szCs w:val="23"/>
              </w:rPr>
              <w:t>,</w:t>
            </w:r>
            <w:r w:rsidRPr="00C32B38">
              <w:rPr>
                <w:rFonts w:ascii="Garamond" w:hAnsi="Garamond"/>
                <w:sz w:val="23"/>
                <w:szCs w:val="23"/>
              </w:rPr>
              <w:t xml:space="preserve"> livestock, sanitation)</w:t>
            </w:r>
            <w:r w:rsidR="00C25CA6">
              <w:rPr>
                <w:rFonts w:ascii="Garamond" w:hAnsi="Garamond"/>
                <w:sz w:val="23"/>
                <w:szCs w:val="23"/>
              </w:rPr>
              <w:t>.</w:t>
            </w:r>
          </w:p>
          <w:p w:rsidR="004C2A65" w:rsidRPr="004C2A65" w:rsidRDefault="004C2A65" w:rsidP="00A97F29">
            <w:pPr>
              <w:pStyle w:val="ListParagraph"/>
              <w:numPr>
                <w:ilvl w:val="0"/>
                <w:numId w:val="45"/>
              </w:numPr>
              <w:spacing w:line="276" w:lineRule="auto"/>
              <w:rPr>
                <w:rFonts w:ascii="Garamond" w:hAnsi="Garamond"/>
                <w:b/>
                <w:sz w:val="23"/>
                <w:szCs w:val="23"/>
              </w:rPr>
            </w:pPr>
            <w:r w:rsidRPr="00C32B38">
              <w:rPr>
                <w:rFonts w:ascii="Garamond" w:hAnsi="Garamond"/>
                <w:sz w:val="23"/>
                <w:szCs w:val="23"/>
              </w:rPr>
              <w:t>Integrate the respective elements of fundamental concepts of infectious disease</w:t>
            </w:r>
            <w:r w:rsidR="00C25CA6">
              <w:rPr>
                <w:rFonts w:ascii="Garamond" w:hAnsi="Garamond"/>
                <w:sz w:val="23"/>
                <w:szCs w:val="23"/>
              </w:rPr>
              <w:t>.</w:t>
            </w:r>
          </w:p>
          <w:p w:rsidR="004C2A65" w:rsidRPr="0014362F" w:rsidRDefault="004C2A65" w:rsidP="00A97F29">
            <w:pPr>
              <w:pStyle w:val="ListParagraph"/>
              <w:numPr>
                <w:ilvl w:val="0"/>
                <w:numId w:val="45"/>
              </w:numPr>
              <w:spacing w:line="276" w:lineRule="auto"/>
              <w:rPr>
                <w:rFonts w:ascii="Garamond" w:hAnsi="Garamond"/>
                <w:b/>
                <w:sz w:val="23"/>
                <w:szCs w:val="23"/>
              </w:rPr>
            </w:pPr>
            <w:r w:rsidRPr="00C32B38">
              <w:rPr>
                <w:rFonts w:ascii="Garamond" w:hAnsi="Garamond"/>
                <w:sz w:val="23"/>
                <w:szCs w:val="23"/>
              </w:rPr>
              <w:t>Apply various communication strategies</w:t>
            </w:r>
            <w:r w:rsidR="004807B7">
              <w:rPr>
                <w:rFonts w:ascii="Garamond" w:hAnsi="Garamond"/>
                <w:sz w:val="23"/>
                <w:szCs w:val="23"/>
              </w:rPr>
              <w:t xml:space="preserve"> in writing, oral presentation </w:t>
            </w:r>
            <w:r w:rsidRPr="00C32B38">
              <w:rPr>
                <w:rFonts w:ascii="Garamond" w:hAnsi="Garamond"/>
                <w:sz w:val="23"/>
                <w:szCs w:val="23"/>
              </w:rPr>
              <w:t>and role-play</w:t>
            </w:r>
            <w:r w:rsidR="00417A0F">
              <w:rPr>
                <w:rFonts w:ascii="Garamond" w:hAnsi="Garamond"/>
                <w:sz w:val="23"/>
                <w:szCs w:val="23"/>
              </w:rPr>
              <w:t>ing activitie</w:t>
            </w:r>
            <w:r w:rsidRPr="00C32B38">
              <w:rPr>
                <w:rFonts w:ascii="Garamond" w:hAnsi="Garamond"/>
                <w:sz w:val="23"/>
                <w:szCs w:val="23"/>
              </w:rPr>
              <w:t>s</w:t>
            </w:r>
            <w:r w:rsidR="00C25CA6">
              <w:rPr>
                <w:rFonts w:ascii="Garamond" w:hAnsi="Garamond"/>
                <w:sz w:val="23"/>
                <w:szCs w:val="23"/>
              </w:rPr>
              <w:t>.</w:t>
            </w:r>
          </w:p>
          <w:p w:rsidR="0014362F" w:rsidRPr="004C2A65" w:rsidRDefault="0014362F" w:rsidP="0014362F">
            <w:pPr>
              <w:pStyle w:val="ListParagraph"/>
              <w:spacing w:line="276" w:lineRule="auto"/>
              <w:rPr>
                <w:rFonts w:ascii="Garamond" w:hAnsi="Garamond"/>
                <w:b/>
                <w:sz w:val="23"/>
                <w:szCs w:val="23"/>
              </w:rPr>
            </w:pPr>
          </w:p>
          <w:tbl>
            <w:tblPr>
              <w:tblStyle w:val="TableGrid"/>
              <w:tblW w:w="0" w:type="auto"/>
              <w:tblInd w:w="787" w:type="dxa"/>
              <w:tblLayout w:type="fixed"/>
              <w:tblLook w:val="04A0" w:firstRow="1" w:lastRow="0" w:firstColumn="1" w:lastColumn="0" w:noHBand="0" w:noVBand="1"/>
            </w:tblPr>
            <w:tblGrid>
              <w:gridCol w:w="1530"/>
              <w:gridCol w:w="4050"/>
            </w:tblGrid>
            <w:tr w:rsidR="004C2A65" w:rsidRPr="009F5440" w:rsidTr="00D23584">
              <w:tc>
                <w:tcPr>
                  <w:tcW w:w="5580" w:type="dxa"/>
                  <w:gridSpan w:val="2"/>
                  <w:shd w:val="clear" w:color="auto" w:fill="C2D69B" w:themeFill="accent3" w:themeFillTint="99"/>
                </w:tcPr>
                <w:p w:rsidR="004C2A65" w:rsidRPr="009F5440" w:rsidRDefault="004C2A65" w:rsidP="00D23584">
                  <w:pPr>
                    <w:spacing w:line="276" w:lineRule="auto"/>
                    <w:jc w:val="center"/>
                    <w:rPr>
                      <w:rFonts w:ascii="Garamond" w:hAnsi="Garamond"/>
                      <w:b/>
                      <w:sz w:val="23"/>
                      <w:szCs w:val="23"/>
                    </w:rPr>
                  </w:pPr>
                  <w:r w:rsidRPr="009F5440">
                    <w:rPr>
                      <w:rFonts w:ascii="Garamond" w:hAnsi="Garamond"/>
                      <w:b/>
                      <w:sz w:val="23"/>
                      <w:szCs w:val="23"/>
                    </w:rPr>
                    <w:t>Module Agenda</w:t>
                  </w:r>
                </w:p>
              </w:tc>
            </w:tr>
            <w:tr w:rsidR="00734291" w:rsidRPr="009F5440" w:rsidTr="00D23584">
              <w:tc>
                <w:tcPr>
                  <w:tcW w:w="1530" w:type="dxa"/>
                  <w:vAlign w:val="center"/>
                </w:tcPr>
                <w:p w:rsidR="00734291" w:rsidRPr="00734291" w:rsidRDefault="00734291" w:rsidP="00734291">
                  <w:pPr>
                    <w:spacing w:line="276" w:lineRule="auto"/>
                    <w:jc w:val="center"/>
                    <w:rPr>
                      <w:rFonts w:ascii="Garamond" w:hAnsi="Garamond"/>
                      <w:sz w:val="23"/>
                      <w:szCs w:val="23"/>
                    </w:rPr>
                  </w:pPr>
                  <w:r w:rsidRPr="00734291">
                    <w:rPr>
                      <w:rFonts w:ascii="Garamond" w:hAnsi="Garamond"/>
                      <w:sz w:val="23"/>
                      <w:szCs w:val="23"/>
                    </w:rPr>
                    <w:t>440 Minutes</w:t>
                  </w:r>
                </w:p>
              </w:tc>
              <w:tc>
                <w:tcPr>
                  <w:tcW w:w="4050" w:type="dxa"/>
                  <w:vAlign w:val="center"/>
                </w:tcPr>
                <w:p w:rsidR="00734291" w:rsidRPr="0082655F" w:rsidRDefault="00734291" w:rsidP="00054B8E">
                  <w:pPr>
                    <w:spacing w:line="276" w:lineRule="auto"/>
                    <w:rPr>
                      <w:rFonts w:ascii="Garamond" w:hAnsi="Garamond"/>
                      <w:sz w:val="23"/>
                      <w:szCs w:val="23"/>
                    </w:rPr>
                  </w:pPr>
                  <w:r>
                    <w:rPr>
                      <w:rFonts w:ascii="Garamond" w:hAnsi="Garamond"/>
                      <w:sz w:val="23"/>
                      <w:szCs w:val="23"/>
                    </w:rPr>
                    <w:t>Fundamental Concepts of Infectious Disease</w:t>
                  </w:r>
                  <w:r w:rsidR="007458E4">
                    <w:rPr>
                      <w:rFonts w:ascii="Garamond" w:hAnsi="Garamond"/>
                      <w:sz w:val="23"/>
                      <w:szCs w:val="23"/>
                    </w:rPr>
                    <w:t>s</w:t>
                  </w:r>
                </w:p>
              </w:tc>
            </w:tr>
            <w:tr w:rsidR="00734291" w:rsidRPr="009F5440" w:rsidTr="00D23584">
              <w:tc>
                <w:tcPr>
                  <w:tcW w:w="1530" w:type="dxa"/>
                  <w:vAlign w:val="center"/>
                </w:tcPr>
                <w:p w:rsidR="00734291" w:rsidRPr="00734291" w:rsidRDefault="00734291" w:rsidP="00734291">
                  <w:pPr>
                    <w:spacing w:line="276" w:lineRule="auto"/>
                    <w:jc w:val="center"/>
                    <w:rPr>
                      <w:rFonts w:ascii="Garamond" w:hAnsi="Garamond"/>
                      <w:sz w:val="23"/>
                      <w:szCs w:val="23"/>
                    </w:rPr>
                  </w:pPr>
                  <w:r w:rsidRPr="00734291">
                    <w:rPr>
                      <w:rFonts w:ascii="Garamond" w:hAnsi="Garamond"/>
                      <w:sz w:val="23"/>
                      <w:szCs w:val="23"/>
                    </w:rPr>
                    <w:t>120 Minutes</w:t>
                  </w:r>
                </w:p>
              </w:tc>
              <w:tc>
                <w:tcPr>
                  <w:tcW w:w="4050" w:type="dxa"/>
                  <w:vAlign w:val="center"/>
                </w:tcPr>
                <w:p w:rsidR="00734291" w:rsidRPr="0082655F" w:rsidRDefault="00734291" w:rsidP="00054B8E">
                  <w:pPr>
                    <w:spacing w:line="276" w:lineRule="auto"/>
                    <w:rPr>
                      <w:rFonts w:ascii="Garamond" w:hAnsi="Garamond"/>
                      <w:sz w:val="23"/>
                      <w:szCs w:val="23"/>
                    </w:rPr>
                  </w:pPr>
                  <w:r>
                    <w:rPr>
                      <w:rFonts w:ascii="Garamond" w:hAnsi="Garamond"/>
                      <w:sz w:val="23"/>
                      <w:szCs w:val="23"/>
                    </w:rPr>
                    <w:t>One Health Team Role-Playing</w:t>
                  </w:r>
                  <w:r w:rsidR="00417A0F">
                    <w:rPr>
                      <w:rFonts w:ascii="Garamond" w:hAnsi="Garamond"/>
                      <w:sz w:val="23"/>
                      <w:szCs w:val="23"/>
                    </w:rPr>
                    <w:t xml:space="preserve"> Activity</w:t>
                  </w:r>
                  <w:r>
                    <w:rPr>
                      <w:rFonts w:ascii="Garamond" w:hAnsi="Garamond"/>
                      <w:sz w:val="23"/>
                      <w:szCs w:val="23"/>
                    </w:rPr>
                    <w:t xml:space="preserve"> </w:t>
                  </w:r>
                </w:p>
              </w:tc>
            </w:tr>
            <w:tr w:rsidR="00734291" w:rsidRPr="009F5440" w:rsidTr="00D23584">
              <w:tc>
                <w:tcPr>
                  <w:tcW w:w="1530" w:type="dxa"/>
                  <w:vAlign w:val="center"/>
                </w:tcPr>
                <w:p w:rsidR="00734291" w:rsidRPr="00734291" w:rsidRDefault="00734291" w:rsidP="00734291">
                  <w:pPr>
                    <w:spacing w:line="276" w:lineRule="auto"/>
                    <w:jc w:val="center"/>
                    <w:rPr>
                      <w:rFonts w:ascii="Garamond" w:hAnsi="Garamond"/>
                      <w:sz w:val="23"/>
                      <w:szCs w:val="23"/>
                    </w:rPr>
                  </w:pPr>
                  <w:r w:rsidRPr="00734291">
                    <w:rPr>
                      <w:rFonts w:ascii="Garamond" w:hAnsi="Garamond"/>
                      <w:sz w:val="23"/>
                      <w:szCs w:val="23"/>
                    </w:rPr>
                    <w:t>60 Minutes</w:t>
                  </w:r>
                </w:p>
              </w:tc>
              <w:tc>
                <w:tcPr>
                  <w:tcW w:w="4050" w:type="dxa"/>
                  <w:vAlign w:val="center"/>
                </w:tcPr>
                <w:p w:rsidR="00734291" w:rsidRPr="0082655F" w:rsidRDefault="00734291" w:rsidP="00054B8E">
                  <w:pPr>
                    <w:spacing w:line="276" w:lineRule="auto"/>
                    <w:rPr>
                      <w:rFonts w:ascii="Garamond" w:hAnsi="Garamond"/>
                      <w:sz w:val="23"/>
                      <w:szCs w:val="23"/>
                    </w:rPr>
                  </w:pPr>
                  <w:r>
                    <w:rPr>
                      <w:rFonts w:ascii="Garamond" w:hAnsi="Garamond"/>
                      <w:sz w:val="23"/>
                      <w:szCs w:val="23"/>
                    </w:rPr>
                    <w:t>Issues in Daily Life Related to Infectious Disease</w:t>
                  </w:r>
                  <w:r w:rsidR="00417A0F">
                    <w:rPr>
                      <w:rFonts w:ascii="Garamond" w:hAnsi="Garamond"/>
                      <w:sz w:val="23"/>
                      <w:szCs w:val="23"/>
                    </w:rPr>
                    <w:t>s</w:t>
                  </w:r>
                </w:p>
              </w:tc>
            </w:tr>
            <w:tr w:rsidR="00734291" w:rsidRPr="009F5440" w:rsidTr="00D23584">
              <w:tc>
                <w:tcPr>
                  <w:tcW w:w="1530" w:type="dxa"/>
                  <w:vAlign w:val="center"/>
                </w:tcPr>
                <w:p w:rsidR="00734291" w:rsidRPr="00734291" w:rsidRDefault="00734291" w:rsidP="00734291">
                  <w:pPr>
                    <w:spacing w:line="276" w:lineRule="auto"/>
                    <w:jc w:val="center"/>
                    <w:rPr>
                      <w:rFonts w:ascii="Garamond" w:hAnsi="Garamond"/>
                      <w:sz w:val="23"/>
                      <w:szCs w:val="23"/>
                    </w:rPr>
                  </w:pPr>
                  <w:r w:rsidRPr="00734291">
                    <w:rPr>
                      <w:rFonts w:ascii="Garamond" w:hAnsi="Garamond"/>
                      <w:sz w:val="23"/>
                      <w:szCs w:val="23"/>
                    </w:rPr>
                    <w:t>75 Minutes</w:t>
                  </w:r>
                </w:p>
              </w:tc>
              <w:tc>
                <w:tcPr>
                  <w:tcW w:w="4050" w:type="dxa"/>
                  <w:vAlign w:val="center"/>
                </w:tcPr>
                <w:p w:rsidR="00734291" w:rsidRPr="0082655F" w:rsidRDefault="00734291" w:rsidP="00054B8E">
                  <w:pPr>
                    <w:spacing w:line="276" w:lineRule="auto"/>
                    <w:rPr>
                      <w:rFonts w:ascii="Garamond" w:hAnsi="Garamond"/>
                      <w:sz w:val="23"/>
                      <w:szCs w:val="23"/>
                    </w:rPr>
                  </w:pPr>
                  <w:r>
                    <w:rPr>
                      <w:rFonts w:ascii="Garamond" w:hAnsi="Garamond"/>
                      <w:sz w:val="23"/>
                      <w:szCs w:val="23"/>
                    </w:rPr>
                    <w:t>Human Impacts on Infectious Disease</w:t>
                  </w:r>
                  <w:r w:rsidR="00417A0F">
                    <w:rPr>
                      <w:rFonts w:ascii="Garamond" w:hAnsi="Garamond"/>
                      <w:sz w:val="23"/>
                      <w:szCs w:val="23"/>
                    </w:rPr>
                    <w:t xml:space="preserve"> Tran</w:t>
                  </w:r>
                  <w:r w:rsidR="007458E4">
                    <w:rPr>
                      <w:rFonts w:ascii="Garamond" w:hAnsi="Garamond"/>
                      <w:sz w:val="23"/>
                      <w:szCs w:val="23"/>
                    </w:rPr>
                    <w:t>s</w:t>
                  </w:r>
                  <w:r w:rsidR="00583B4A">
                    <w:rPr>
                      <w:rFonts w:ascii="Garamond" w:hAnsi="Garamond"/>
                      <w:sz w:val="23"/>
                      <w:szCs w:val="23"/>
                    </w:rPr>
                    <w:t>mission</w:t>
                  </w:r>
                </w:p>
              </w:tc>
            </w:tr>
            <w:tr w:rsidR="00734291" w:rsidRPr="009F5440" w:rsidTr="00D23584">
              <w:tc>
                <w:tcPr>
                  <w:tcW w:w="1530" w:type="dxa"/>
                  <w:vAlign w:val="center"/>
                </w:tcPr>
                <w:p w:rsidR="00734291" w:rsidRPr="00734291" w:rsidRDefault="00734291" w:rsidP="00734291">
                  <w:pPr>
                    <w:spacing w:line="276" w:lineRule="auto"/>
                    <w:jc w:val="center"/>
                    <w:rPr>
                      <w:rFonts w:ascii="Garamond" w:hAnsi="Garamond"/>
                      <w:sz w:val="23"/>
                      <w:szCs w:val="23"/>
                    </w:rPr>
                  </w:pPr>
                  <w:r w:rsidRPr="00734291">
                    <w:rPr>
                      <w:rFonts w:ascii="Garamond" w:hAnsi="Garamond"/>
                      <w:sz w:val="23"/>
                      <w:szCs w:val="23"/>
                    </w:rPr>
                    <w:t>90 Minutes</w:t>
                  </w:r>
                </w:p>
              </w:tc>
              <w:tc>
                <w:tcPr>
                  <w:tcW w:w="4050" w:type="dxa"/>
                  <w:vAlign w:val="center"/>
                </w:tcPr>
                <w:p w:rsidR="00734291" w:rsidRPr="0082655F" w:rsidRDefault="00734291" w:rsidP="00C577BF">
                  <w:pPr>
                    <w:spacing w:line="276" w:lineRule="auto"/>
                    <w:rPr>
                      <w:rFonts w:ascii="Garamond" w:hAnsi="Garamond"/>
                      <w:sz w:val="23"/>
                      <w:szCs w:val="23"/>
                    </w:rPr>
                  </w:pPr>
                  <w:r>
                    <w:rPr>
                      <w:rFonts w:ascii="Garamond" w:hAnsi="Garamond"/>
                      <w:sz w:val="23"/>
                      <w:szCs w:val="23"/>
                    </w:rPr>
                    <w:t>Natural Disasters and Infectious Disease</w:t>
                  </w:r>
                  <w:r w:rsidR="00583B4A">
                    <w:rPr>
                      <w:rFonts w:ascii="Garamond" w:hAnsi="Garamond"/>
                      <w:sz w:val="23"/>
                      <w:szCs w:val="23"/>
                    </w:rPr>
                    <w:t xml:space="preserve"> Role-Playing Activity</w:t>
                  </w:r>
                </w:p>
              </w:tc>
            </w:tr>
            <w:tr w:rsidR="00734291" w:rsidRPr="009F5440" w:rsidTr="00D23584">
              <w:tc>
                <w:tcPr>
                  <w:tcW w:w="1530" w:type="dxa"/>
                  <w:vAlign w:val="center"/>
                </w:tcPr>
                <w:p w:rsidR="00734291" w:rsidRPr="00734291" w:rsidRDefault="00734291" w:rsidP="00C25CA6">
                  <w:pPr>
                    <w:jc w:val="center"/>
                    <w:rPr>
                      <w:rFonts w:ascii="Garamond" w:hAnsi="Garamond"/>
                      <w:sz w:val="23"/>
                      <w:szCs w:val="23"/>
                    </w:rPr>
                  </w:pPr>
                  <w:r w:rsidRPr="00734291">
                    <w:rPr>
                      <w:rFonts w:ascii="Garamond" w:hAnsi="Garamond"/>
                      <w:sz w:val="23"/>
                      <w:szCs w:val="23"/>
                    </w:rPr>
                    <w:t>150</w:t>
                  </w:r>
                  <w:r w:rsidR="00C25CA6">
                    <w:rPr>
                      <w:rFonts w:ascii="Garamond" w:hAnsi="Garamond"/>
                      <w:sz w:val="23"/>
                      <w:szCs w:val="23"/>
                    </w:rPr>
                    <w:t>–</w:t>
                  </w:r>
                  <w:r w:rsidRPr="00734291">
                    <w:rPr>
                      <w:rFonts w:ascii="Garamond" w:hAnsi="Garamond"/>
                      <w:sz w:val="23"/>
                      <w:szCs w:val="23"/>
                    </w:rPr>
                    <w:t>210 Minutes</w:t>
                  </w:r>
                </w:p>
              </w:tc>
              <w:tc>
                <w:tcPr>
                  <w:tcW w:w="4050" w:type="dxa"/>
                  <w:vAlign w:val="center"/>
                </w:tcPr>
                <w:p w:rsidR="00734291" w:rsidRDefault="00734291" w:rsidP="00601476">
                  <w:pPr>
                    <w:rPr>
                      <w:rFonts w:ascii="Garamond" w:hAnsi="Garamond"/>
                      <w:sz w:val="23"/>
                      <w:szCs w:val="23"/>
                    </w:rPr>
                  </w:pPr>
                  <w:r>
                    <w:rPr>
                      <w:rFonts w:ascii="Garamond" w:hAnsi="Garamond"/>
                      <w:sz w:val="23"/>
                      <w:szCs w:val="23"/>
                    </w:rPr>
                    <w:t>Culture and Tradition</w:t>
                  </w:r>
                  <w:r w:rsidR="00583B4A">
                    <w:rPr>
                      <w:rFonts w:ascii="Garamond" w:hAnsi="Garamond"/>
                      <w:sz w:val="23"/>
                      <w:szCs w:val="23"/>
                    </w:rPr>
                    <w:t>s</w:t>
                  </w:r>
                  <w:r>
                    <w:rPr>
                      <w:rFonts w:ascii="Garamond" w:hAnsi="Garamond"/>
                      <w:sz w:val="23"/>
                      <w:szCs w:val="23"/>
                    </w:rPr>
                    <w:t xml:space="preserve"> in the Local Community </w:t>
                  </w:r>
                  <w:r w:rsidR="00583B4A">
                    <w:rPr>
                      <w:rFonts w:ascii="Garamond" w:hAnsi="Garamond"/>
                      <w:sz w:val="23"/>
                      <w:szCs w:val="23"/>
                    </w:rPr>
                    <w:t>(Field Trip)</w:t>
                  </w:r>
                </w:p>
              </w:tc>
            </w:tr>
            <w:tr w:rsidR="00734291" w:rsidRPr="009F5440" w:rsidTr="00D23584">
              <w:tc>
                <w:tcPr>
                  <w:tcW w:w="1530" w:type="dxa"/>
                  <w:vAlign w:val="center"/>
                </w:tcPr>
                <w:p w:rsidR="00734291" w:rsidRPr="00734291" w:rsidRDefault="00734291" w:rsidP="00C25CA6">
                  <w:pPr>
                    <w:jc w:val="center"/>
                    <w:rPr>
                      <w:rFonts w:ascii="Garamond" w:hAnsi="Garamond"/>
                      <w:sz w:val="23"/>
                      <w:szCs w:val="23"/>
                    </w:rPr>
                  </w:pPr>
                  <w:r w:rsidRPr="00734291">
                    <w:rPr>
                      <w:rFonts w:ascii="Garamond" w:hAnsi="Garamond"/>
                      <w:sz w:val="23"/>
                      <w:szCs w:val="23"/>
                    </w:rPr>
                    <w:t>120</w:t>
                  </w:r>
                  <w:r w:rsidR="00C25CA6">
                    <w:rPr>
                      <w:rFonts w:ascii="Garamond" w:hAnsi="Garamond"/>
                      <w:sz w:val="23"/>
                      <w:szCs w:val="23"/>
                    </w:rPr>
                    <w:t>–</w:t>
                  </w:r>
                  <w:r w:rsidRPr="00734291">
                    <w:rPr>
                      <w:rFonts w:ascii="Garamond" w:hAnsi="Garamond"/>
                      <w:sz w:val="23"/>
                      <w:szCs w:val="23"/>
                    </w:rPr>
                    <w:t>180 Minutes</w:t>
                  </w:r>
                </w:p>
              </w:tc>
              <w:tc>
                <w:tcPr>
                  <w:tcW w:w="4050" w:type="dxa"/>
                  <w:vAlign w:val="center"/>
                </w:tcPr>
                <w:p w:rsidR="00734291" w:rsidRDefault="00583B4A" w:rsidP="00054B8E">
                  <w:pPr>
                    <w:rPr>
                      <w:rFonts w:ascii="Garamond" w:hAnsi="Garamond"/>
                      <w:sz w:val="23"/>
                      <w:szCs w:val="23"/>
                    </w:rPr>
                  </w:pPr>
                  <w:r>
                    <w:rPr>
                      <w:rFonts w:ascii="Garamond" w:hAnsi="Garamond"/>
                      <w:sz w:val="23"/>
                      <w:szCs w:val="23"/>
                    </w:rPr>
                    <w:t xml:space="preserve">Developing a </w:t>
                  </w:r>
                  <w:r w:rsidR="00734291">
                    <w:rPr>
                      <w:rFonts w:ascii="Garamond" w:hAnsi="Garamond"/>
                      <w:sz w:val="23"/>
                      <w:szCs w:val="23"/>
                    </w:rPr>
                    <w:t xml:space="preserve">Systems Map for </w:t>
                  </w:r>
                  <w:r>
                    <w:rPr>
                      <w:rFonts w:ascii="Garamond" w:hAnsi="Garamond"/>
                      <w:sz w:val="23"/>
                      <w:szCs w:val="23"/>
                    </w:rPr>
                    <w:t xml:space="preserve">an </w:t>
                  </w:r>
                  <w:r w:rsidR="00734291">
                    <w:rPr>
                      <w:rFonts w:ascii="Garamond" w:hAnsi="Garamond"/>
                      <w:sz w:val="23"/>
                      <w:szCs w:val="23"/>
                    </w:rPr>
                    <w:t>Infectious Disease</w:t>
                  </w:r>
                </w:p>
              </w:tc>
            </w:tr>
            <w:tr w:rsidR="00734291" w:rsidRPr="009F5440" w:rsidTr="00D23584">
              <w:tc>
                <w:tcPr>
                  <w:tcW w:w="1530" w:type="dxa"/>
                  <w:vAlign w:val="center"/>
                </w:tcPr>
                <w:p w:rsidR="00734291" w:rsidRPr="00734291" w:rsidRDefault="00734291" w:rsidP="00734291">
                  <w:pPr>
                    <w:jc w:val="center"/>
                    <w:rPr>
                      <w:rFonts w:ascii="Garamond" w:hAnsi="Garamond"/>
                      <w:sz w:val="23"/>
                      <w:szCs w:val="23"/>
                    </w:rPr>
                  </w:pPr>
                  <w:r w:rsidRPr="00734291">
                    <w:rPr>
                      <w:rFonts w:ascii="Garamond" w:hAnsi="Garamond"/>
                      <w:sz w:val="23"/>
                      <w:szCs w:val="23"/>
                    </w:rPr>
                    <w:t>180 Minutes</w:t>
                  </w:r>
                </w:p>
              </w:tc>
              <w:tc>
                <w:tcPr>
                  <w:tcW w:w="4050" w:type="dxa"/>
                  <w:vAlign w:val="center"/>
                </w:tcPr>
                <w:p w:rsidR="00734291" w:rsidRDefault="00583B4A" w:rsidP="00C25CA6">
                  <w:pPr>
                    <w:rPr>
                      <w:rFonts w:ascii="Garamond" w:hAnsi="Garamond"/>
                      <w:sz w:val="23"/>
                      <w:szCs w:val="23"/>
                    </w:rPr>
                  </w:pPr>
                  <w:r>
                    <w:rPr>
                      <w:rFonts w:ascii="Garamond" w:hAnsi="Garamond"/>
                      <w:sz w:val="23"/>
                      <w:szCs w:val="23"/>
                    </w:rPr>
                    <w:t xml:space="preserve">Creating </w:t>
                  </w:r>
                  <w:r w:rsidR="00C25CA6">
                    <w:rPr>
                      <w:rFonts w:ascii="Garamond" w:hAnsi="Garamond"/>
                      <w:sz w:val="23"/>
                      <w:szCs w:val="23"/>
                    </w:rPr>
                    <w:t>M</w:t>
                  </w:r>
                  <w:r w:rsidR="00734291">
                    <w:rPr>
                      <w:rFonts w:ascii="Garamond" w:hAnsi="Garamond"/>
                      <w:sz w:val="23"/>
                      <w:szCs w:val="23"/>
                    </w:rPr>
                    <w:t>essag</w:t>
                  </w:r>
                  <w:r>
                    <w:rPr>
                      <w:rFonts w:ascii="Garamond" w:hAnsi="Garamond"/>
                      <w:sz w:val="23"/>
                      <w:szCs w:val="23"/>
                    </w:rPr>
                    <w:t xml:space="preserve">es </w:t>
                  </w:r>
                  <w:r w:rsidR="00734291">
                    <w:rPr>
                      <w:rFonts w:ascii="Garamond" w:hAnsi="Garamond"/>
                      <w:sz w:val="23"/>
                      <w:szCs w:val="23"/>
                    </w:rPr>
                    <w:t xml:space="preserve">to Convey Infectious Disease Information </w:t>
                  </w:r>
                </w:p>
              </w:tc>
            </w:tr>
            <w:tr w:rsidR="00734291" w:rsidRPr="009F5440" w:rsidTr="00D23584">
              <w:tc>
                <w:tcPr>
                  <w:tcW w:w="1530" w:type="dxa"/>
                  <w:vAlign w:val="center"/>
                </w:tcPr>
                <w:p w:rsidR="00734291" w:rsidRPr="00734291" w:rsidRDefault="00734291" w:rsidP="00734291">
                  <w:pPr>
                    <w:jc w:val="center"/>
                    <w:rPr>
                      <w:rFonts w:ascii="Garamond" w:hAnsi="Garamond"/>
                      <w:sz w:val="23"/>
                      <w:szCs w:val="23"/>
                    </w:rPr>
                  </w:pPr>
                  <w:r w:rsidRPr="00734291">
                    <w:rPr>
                      <w:rFonts w:ascii="Garamond" w:hAnsi="Garamond"/>
                      <w:sz w:val="23"/>
                      <w:szCs w:val="23"/>
                    </w:rPr>
                    <w:t>60 Minutes</w:t>
                  </w:r>
                </w:p>
              </w:tc>
              <w:tc>
                <w:tcPr>
                  <w:tcW w:w="4050" w:type="dxa"/>
                  <w:vAlign w:val="center"/>
                </w:tcPr>
                <w:p w:rsidR="00734291" w:rsidRDefault="00734291" w:rsidP="00B72698">
                  <w:pPr>
                    <w:rPr>
                      <w:rFonts w:ascii="Garamond" w:hAnsi="Garamond"/>
                      <w:sz w:val="23"/>
                      <w:szCs w:val="23"/>
                    </w:rPr>
                  </w:pPr>
                  <w:r>
                    <w:rPr>
                      <w:rFonts w:ascii="Garamond" w:hAnsi="Garamond"/>
                      <w:sz w:val="23"/>
                      <w:szCs w:val="23"/>
                    </w:rPr>
                    <w:t xml:space="preserve">Learning Reflections </w:t>
                  </w:r>
                  <w:r w:rsidR="00C25CA6">
                    <w:rPr>
                      <w:rFonts w:ascii="Garamond" w:hAnsi="Garamond"/>
                      <w:sz w:val="23"/>
                      <w:szCs w:val="23"/>
                    </w:rPr>
                    <w:t>and</w:t>
                  </w:r>
                  <w:r>
                    <w:rPr>
                      <w:rFonts w:ascii="Garamond" w:hAnsi="Garamond"/>
                      <w:sz w:val="23"/>
                      <w:szCs w:val="23"/>
                    </w:rPr>
                    <w:t xml:space="preserve"> Evaluation </w:t>
                  </w:r>
                </w:p>
              </w:tc>
            </w:tr>
          </w:tbl>
          <w:p w:rsidR="004C2A65" w:rsidRDefault="004C2A65" w:rsidP="00C360B8">
            <w:pPr>
              <w:spacing w:line="276" w:lineRule="auto"/>
              <w:rPr>
                <w:rFonts w:ascii="Garamond" w:hAnsi="Garamond"/>
                <w:b/>
                <w:bCs/>
                <w:sz w:val="23"/>
                <w:szCs w:val="23"/>
              </w:rPr>
            </w:pPr>
          </w:p>
          <w:p w:rsidR="00CA6528" w:rsidRPr="004C2A65" w:rsidRDefault="00CA6528" w:rsidP="004C2A65">
            <w:pPr>
              <w:rPr>
                <w:rFonts w:ascii="Garamond" w:hAnsi="Garamond"/>
                <w:sz w:val="23"/>
                <w:szCs w:val="23"/>
              </w:rPr>
            </w:pPr>
          </w:p>
        </w:tc>
      </w:tr>
      <w:tr w:rsidR="004C2A65" w:rsidRPr="00C360B8" w:rsidTr="00A623D9">
        <w:tc>
          <w:tcPr>
            <w:tcW w:w="1278" w:type="dxa"/>
          </w:tcPr>
          <w:p w:rsidR="004C2A65" w:rsidRPr="00C360B8" w:rsidRDefault="004C2A65" w:rsidP="004C2A65">
            <w:pPr>
              <w:spacing w:line="276" w:lineRule="auto"/>
              <w:ind w:left="-90" w:right="-108"/>
              <w:jc w:val="center"/>
              <w:rPr>
                <w:rFonts w:ascii="Garamond" w:hAnsi="Garamond" w:cstheme="minorHAnsi"/>
                <w:noProof/>
                <w:color w:val="000000" w:themeColor="text1"/>
                <w:sz w:val="23"/>
                <w:szCs w:val="23"/>
              </w:rPr>
            </w:pPr>
            <w:r w:rsidRPr="004C2A65">
              <w:rPr>
                <w:rFonts w:ascii="Garamond" w:hAnsi="Garamond" w:cs="Arial"/>
                <w:noProof/>
                <w:color w:val="0000FF"/>
                <w:sz w:val="23"/>
                <w:szCs w:val="23"/>
              </w:rPr>
              <w:lastRenderedPageBreak/>
              <w:drawing>
                <wp:inline distT="0" distB="0" distL="0" distR="0" wp14:anchorId="47C82DFF" wp14:editId="65996CB2">
                  <wp:extent cx="524786" cy="449960"/>
                  <wp:effectExtent l="0" t="0" r="8890" b="7620"/>
                  <wp:docPr id="15"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40"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4C2A65" w:rsidRPr="004C2A65" w:rsidRDefault="004C2A65" w:rsidP="004C2A65">
            <w:pPr>
              <w:ind w:left="-90" w:right="-108"/>
              <w:jc w:val="center"/>
              <w:rPr>
                <w:rFonts w:ascii="Garamond" w:hAnsi="Garamond" w:cs="Arial"/>
                <w:noProof/>
                <w:color w:val="0000FF"/>
                <w:sz w:val="23"/>
                <w:szCs w:val="23"/>
              </w:rPr>
            </w:pPr>
            <w:r w:rsidRPr="00C360B8">
              <w:rPr>
                <w:rFonts w:ascii="Garamond" w:hAnsi="Garamond" w:cstheme="minorHAnsi"/>
                <w:noProof/>
                <w:color w:val="000000" w:themeColor="text1"/>
                <w:sz w:val="23"/>
                <w:szCs w:val="23"/>
              </w:rPr>
              <w:t>Lecture</w:t>
            </w:r>
          </w:p>
        </w:tc>
        <w:tc>
          <w:tcPr>
            <w:tcW w:w="1170" w:type="dxa"/>
          </w:tcPr>
          <w:p w:rsidR="004C2A65" w:rsidRPr="00C360B8" w:rsidRDefault="004C2A65" w:rsidP="00C360B8">
            <w:pPr>
              <w:ind w:left="-108" w:right="-108"/>
              <w:jc w:val="center"/>
              <w:rPr>
                <w:rFonts w:ascii="Garamond" w:hAnsi="Garamond"/>
                <w:sz w:val="23"/>
                <w:szCs w:val="23"/>
              </w:rPr>
            </w:pPr>
            <w:r>
              <w:rPr>
                <w:rFonts w:ascii="Garamond" w:hAnsi="Garamond"/>
                <w:sz w:val="23"/>
                <w:szCs w:val="23"/>
              </w:rPr>
              <w:t>60 Minutes</w:t>
            </w:r>
          </w:p>
        </w:tc>
        <w:tc>
          <w:tcPr>
            <w:tcW w:w="7290" w:type="dxa"/>
          </w:tcPr>
          <w:p w:rsidR="004C2A65" w:rsidRDefault="004C2A65" w:rsidP="004C2A65">
            <w:pPr>
              <w:spacing w:line="276" w:lineRule="auto"/>
              <w:rPr>
                <w:rFonts w:ascii="Garamond" w:hAnsi="Garamond"/>
                <w:b/>
                <w:bCs/>
                <w:sz w:val="23"/>
                <w:szCs w:val="23"/>
              </w:rPr>
            </w:pPr>
            <w:r w:rsidRPr="00491C56">
              <w:rPr>
                <w:rFonts w:ascii="Garamond" w:hAnsi="Garamond"/>
                <w:b/>
                <w:bCs/>
                <w:sz w:val="23"/>
                <w:szCs w:val="23"/>
              </w:rPr>
              <w:t>Overview of Key Terms and Concepts</w:t>
            </w:r>
          </w:p>
          <w:p w:rsidR="004C2A65" w:rsidRPr="004C2A65" w:rsidRDefault="004C2A65" w:rsidP="004C2A65">
            <w:pPr>
              <w:spacing w:line="276" w:lineRule="auto"/>
              <w:rPr>
                <w:rFonts w:ascii="Garamond" w:hAnsi="Garamond" w:cs="Calibri"/>
                <w:sz w:val="23"/>
                <w:szCs w:val="23"/>
              </w:rPr>
            </w:pPr>
            <w:r>
              <w:rPr>
                <w:rFonts w:ascii="Garamond" w:hAnsi="Garamond"/>
                <w:bCs/>
                <w:sz w:val="23"/>
                <w:szCs w:val="23"/>
              </w:rPr>
              <w:t>Give a presentation on the key terms and concepts of infectious diseases. See the Module PowerPoint presentation for detailed notes and slides on the following topics:</w:t>
            </w:r>
          </w:p>
          <w:p w:rsidR="004C2A65" w:rsidRPr="00C360B8" w:rsidRDefault="004C2A65" w:rsidP="00A97F29">
            <w:pPr>
              <w:pStyle w:val="ListParagraph"/>
              <w:numPr>
                <w:ilvl w:val="0"/>
                <w:numId w:val="16"/>
              </w:numPr>
              <w:spacing w:after="200" w:line="276" w:lineRule="auto"/>
              <w:rPr>
                <w:rFonts w:ascii="Garamond" w:hAnsi="Garamond"/>
                <w:sz w:val="23"/>
                <w:szCs w:val="23"/>
              </w:rPr>
            </w:pPr>
            <w:r w:rsidRPr="00C360B8">
              <w:rPr>
                <w:rFonts w:ascii="Garamond" w:hAnsi="Garamond"/>
                <w:sz w:val="23"/>
                <w:szCs w:val="23"/>
              </w:rPr>
              <w:t>Introduction to infectious diseases of medical and veterinary importance</w:t>
            </w:r>
          </w:p>
          <w:p w:rsidR="00C718BD" w:rsidRDefault="00C718BD" w:rsidP="00A97F29">
            <w:pPr>
              <w:pStyle w:val="ListParagraph"/>
              <w:numPr>
                <w:ilvl w:val="0"/>
                <w:numId w:val="16"/>
              </w:numPr>
              <w:spacing w:line="276" w:lineRule="auto"/>
              <w:rPr>
                <w:rFonts w:ascii="Garamond" w:hAnsi="Garamond"/>
                <w:sz w:val="23"/>
                <w:szCs w:val="23"/>
              </w:rPr>
            </w:pPr>
            <w:r w:rsidRPr="004C2A65">
              <w:rPr>
                <w:rFonts w:ascii="Garamond" w:hAnsi="Garamond"/>
                <w:sz w:val="23"/>
                <w:szCs w:val="23"/>
              </w:rPr>
              <w:t>Concept of zoonotic diseases</w:t>
            </w:r>
          </w:p>
          <w:p w:rsidR="004C2A65" w:rsidRPr="00C360B8" w:rsidRDefault="004C2A65" w:rsidP="00A97F29">
            <w:pPr>
              <w:pStyle w:val="ListParagraph"/>
              <w:numPr>
                <w:ilvl w:val="0"/>
                <w:numId w:val="16"/>
              </w:numPr>
              <w:spacing w:after="200" w:line="276" w:lineRule="auto"/>
              <w:rPr>
                <w:rFonts w:ascii="Garamond" w:hAnsi="Garamond"/>
                <w:sz w:val="23"/>
                <w:szCs w:val="23"/>
              </w:rPr>
            </w:pPr>
            <w:r w:rsidRPr="00C360B8">
              <w:rPr>
                <w:rFonts w:ascii="Garamond" w:hAnsi="Garamond"/>
                <w:sz w:val="23"/>
                <w:szCs w:val="23"/>
              </w:rPr>
              <w:t>Biological classification of the causative agents</w:t>
            </w:r>
          </w:p>
          <w:p w:rsidR="004C2A65" w:rsidRPr="00C360B8" w:rsidRDefault="004C2A65" w:rsidP="00A97F29">
            <w:pPr>
              <w:pStyle w:val="ListParagraph"/>
              <w:numPr>
                <w:ilvl w:val="0"/>
                <w:numId w:val="16"/>
              </w:numPr>
              <w:spacing w:after="200" w:line="276" w:lineRule="auto"/>
              <w:rPr>
                <w:rFonts w:ascii="Garamond" w:hAnsi="Garamond"/>
                <w:sz w:val="23"/>
                <w:szCs w:val="23"/>
              </w:rPr>
            </w:pPr>
            <w:r w:rsidRPr="00C360B8">
              <w:rPr>
                <w:rFonts w:ascii="Garamond" w:hAnsi="Garamond"/>
                <w:sz w:val="23"/>
                <w:szCs w:val="23"/>
              </w:rPr>
              <w:t>Common nomenclatures</w:t>
            </w:r>
          </w:p>
          <w:p w:rsidR="004C2A65" w:rsidRPr="00C360B8" w:rsidRDefault="004C2A65" w:rsidP="00A97F29">
            <w:pPr>
              <w:pStyle w:val="ListParagraph"/>
              <w:numPr>
                <w:ilvl w:val="0"/>
                <w:numId w:val="16"/>
              </w:numPr>
              <w:spacing w:after="200" w:line="276" w:lineRule="auto"/>
              <w:rPr>
                <w:rFonts w:ascii="Garamond" w:hAnsi="Garamond"/>
                <w:sz w:val="23"/>
                <w:szCs w:val="23"/>
              </w:rPr>
            </w:pPr>
            <w:r w:rsidRPr="00C360B8">
              <w:rPr>
                <w:rFonts w:ascii="Garamond" w:hAnsi="Garamond"/>
                <w:sz w:val="23"/>
                <w:szCs w:val="23"/>
              </w:rPr>
              <w:t>Concepts of host</w:t>
            </w:r>
            <w:r w:rsidR="00C25CA6">
              <w:rPr>
                <w:rFonts w:ascii="Garamond" w:hAnsi="Garamond"/>
                <w:sz w:val="23"/>
                <w:szCs w:val="23"/>
              </w:rPr>
              <w:t>–</w:t>
            </w:r>
            <w:r w:rsidRPr="00C360B8">
              <w:rPr>
                <w:rFonts w:ascii="Garamond" w:hAnsi="Garamond"/>
                <w:sz w:val="23"/>
                <w:szCs w:val="23"/>
              </w:rPr>
              <w:t>pathogen relationship</w:t>
            </w:r>
            <w:r w:rsidR="00C718BD">
              <w:rPr>
                <w:rFonts w:ascii="Garamond" w:hAnsi="Garamond"/>
                <w:sz w:val="23"/>
                <w:szCs w:val="23"/>
              </w:rPr>
              <w:t>s</w:t>
            </w:r>
          </w:p>
          <w:p w:rsidR="004C2A65" w:rsidRPr="00C360B8" w:rsidRDefault="004C2A65" w:rsidP="00A97F29">
            <w:pPr>
              <w:pStyle w:val="ListParagraph"/>
              <w:numPr>
                <w:ilvl w:val="0"/>
                <w:numId w:val="16"/>
              </w:numPr>
              <w:spacing w:after="200" w:line="276" w:lineRule="auto"/>
              <w:rPr>
                <w:rFonts w:ascii="Garamond" w:hAnsi="Garamond"/>
                <w:sz w:val="23"/>
                <w:szCs w:val="23"/>
              </w:rPr>
            </w:pPr>
            <w:r w:rsidRPr="00C360B8">
              <w:rPr>
                <w:rFonts w:ascii="Garamond" w:hAnsi="Garamond"/>
                <w:sz w:val="23"/>
                <w:szCs w:val="23"/>
              </w:rPr>
              <w:t>Specific and non-specific</w:t>
            </w:r>
            <w:r w:rsidR="00C718BD">
              <w:rPr>
                <w:rFonts w:ascii="Garamond" w:hAnsi="Garamond"/>
                <w:sz w:val="23"/>
                <w:szCs w:val="23"/>
              </w:rPr>
              <w:t xml:space="preserve"> </w:t>
            </w:r>
            <w:r w:rsidRPr="00C360B8">
              <w:rPr>
                <w:rFonts w:ascii="Garamond" w:hAnsi="Garamond"/>
                <w:sz w:val="23"/>
                <w:szCs w:val="23"/>
              </w:rPr>
              <w:t>clinical manifestations</w:t>
            </w:r>
          </w:p>
          <w:p w:rsidR="00686F0E" w:rsidRPr="005E7168" w:rsidRDefault="004C2A65" w:rsidP="00A97F29">
            <w:pPr>
              <w:pStyle w:val="ListParagraph"/>
              <w:numPr>
                <w:ilvl w:val="0"/>
                <w:numId w:val="16"/>
              </w:numPr>
              <w:spacing w:after="200" w:line="276" w:lineRule="auto"/>
              <w:rPr>
                <w:rFonts w:ascii="Garamond" w:hAnsi="Garamond"/>
                <w:sz w:val="23"/>
                <w:szCs w:val="23"/>
              </w:rPr>
            </w:pPr>
            <w:r w:rsidRPr="00C360B8">
              <w:rPr>
                <w:rFonts w:ascii="Garamond" w:hAnsi="Garamond"/>
                <w:sz w:val="23"/>
                <w:szCs w:val="23"/>
              </w:rPr>
              <w:t xml:space="preserve">Cross reactivity between </w:t>
            </w:r>
            <w:r w:rsidR="00DE465F">
              <w:rPr>
                <w:rFonts w:ascii="Garamond" w:hAnsi="Garamond"/>
                <w:sz w:val="23"/>
                <w:szCs w:val="23"/>
              </w:rPr>
              <w:t xml:space="preserve">selected infectious </w:t>
            </w:r>
            <w:r w:rsidRPr="00C360B8">
              <w:rPr>
                <w:rFonts w:ascii="Garamond" w:hAnsi="Garamond"/>
                <w:sz w:val="23"/>
                <w:szCs w:val="23"/>
              </w:rPr>
              <w:t>agents</w:t>
            </w:r>
          </w:p>
        </w:tc>
      </w:tr>
      <w:tr w:rsidR="00A72848" w:rsidRPr="00C360B8" w:rsidTr="00A623D9">
        <w:tc>
          <w:tcPr>
            <w:tcW w:w="1278" w:type="dxa"/>
          </w:tcPr>
          <w:p w:rsidR="00C360B8" w:rsidRPr="00C360B8" w:rsidRDefault="00C360B8" w:rsidP="00C360B8">
            <w:pPr>
              <w:spacing w:line="276" w:lineRule="auto"/>
              <w:ind w:left="-90" w:right="-108"/>
              <w:jc w:val="center"/>
              <w:rPr>
                <w:rFonts w:ascii="Garamond" w:hAnsi="Garamond" w:cstheme="minorHAnsi"/>
                <w:noProof/>
                <w:color w:val="000000" w:themeColor="text1"/>
                <w:sz w:val="23"/>
                <w:szCs w:val="23"/>
              </w:rPr>
            </w:pPr>
            <w:r w:rsidRPr="00C360B8">
              <w:rPr>
                <w:rFonts w:ascii="Garamond" w:hAnsi="Garamond"/>
                <w:noProof/>
                <w:sz w:val="23"/>
                <w:szCs w:val="23"/>
              </w:rPr>
              <w:lastRenderedPageBreak/>
              <w:drawing>
                <wp:inline distT="0" distB="0" distL="0" distR="0" wp14:anchorId="49EBD96E" wp14:editId="780138F5">
                  <wp:extent cx="602262" cy="372533"/>
                  <wp:effectExtent l="0" t="0" r="7620" b="8890"/>
                  <wp:docPr id="10" name="Picture 10"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A72848" w:rsidRPr="00C360B8" w:rsidRDefault="00CA6528" w:rsidP="00774F02">
            <w:pPr>
              <w:spacing w:line="276" w:lineRule="auto"/>
              <w:ind w:left="-90" w:right="-108"/>
              <w:jc w:val="center"/>
              <w:rPr>
                <w:rFonts w:ascii="Garamond" w:hAnsi="Garamond" w:cstheme="minorHAnsi"/>
                <w:noProof/>
                <w:color w:val="000000" w:themeColor="text1"/>
                <w:sz w:val="23"/>
                <w:szCs w:val="23"/>
              </w:rPr>
            </w:pPr>
            <w:r w:rsidRPr="00C360B8">
              <w:rPr>
                <w:rFonts w:ascii="Garamond" w:hAnsi="Garamond" w:cstheme="minorHAnsi"/>
                <w:noProof/>
                <w:color w:val="000000" w:themeColor="text1"/>
                <w:sz w:val="23"/>
                <w:szCs w:val="23"/>
              </w:rPr>
              <w:t xml:space="preserve">Small Group </w:t>
            </w:r>
            <w:r w:rsidR="00774F02">
              <w:rPr>
                <w:rFonts w:ascii="Garamond" w:hAnsi="Garamond" w:cstheme="minorHAnsi"/>
                <w:noProof/>
                <w:color w:val="000000" w:themeColor="text1"/>
                <w:sz w:val="23"/>
                <w:szCs w:val="23"/>
              </w:rPr>
              <w:t>Discussion</w:t>
            </w:r>
          </w:p>
        </w:tc>
        <w:tc>
          <w:tcPr>
            <w:tcW w:w="1170" w:type="dxa"/>
          </w:tcPr>
          <w:p w:rsidR="00A72848" w:rsidRPr="00C360B8" w:rsidRDefault="00C360B8" w:rsidP="00C360B8">
            <w:pPr>
              <w:spacing w:line="276" w:lineRule="auto"/>
              <w:ind w:left="-108" w:right="-108"/>
              <w:jc w:val="center"/>
              <w:rPr>
                <w:rFonts w:ascii="Garamond" w:hAnsi="Garamond"/>
                <w:sz w:val="23"/>
                <w:szCs w:val="23"/>
              </w:rPr>
            </w:pPr>
            <w:r w:rsidRPr="00C360B8">
              <w:rPr>
                <w:rFonts w:ascii="Garamond" w:hAnsi="Garamond"/>
                <w:sz w:val="23"/>
                <w:szCs w:val="23"/>
              </w:rPr>
              <w:t>60 Minutes</w:t>
            </w:r>
          </w:p>
        </w:tc>
        <w:tc>
          <w:tcPr>
            <w:tcW w:w="7290" w:type="dxa"/>
          </w:tcPr>
          <w:p w:rsidR="00E0766F" w:rsidRPr="00BD0F2D" w:rsidRDefault="00E0766F" w:rsidP="00C360B8">
            <w:pPr>
              <w:spacing w:line="276" w:lineRule="auto"/>
              <w:rPr>
                <w:rFonts w:ascii="Garamond" w:hAnsi="Garamond" w:cs="Calibri"/>
                <w:b/>
                <w:sz w:val="23"/>
                <w:szCs w:val="23"/>
              </w:rPr>
            </w:pPr>
            <w:r w:rsidRPr="00BD0F2D">
              <w:rPr>
                <w:rFonts w:ascii="Garamond" w:hAnsi="Garamond"/>
                <w:b/>
                <w:sz w:val="23"/>
                <w:szCs w:val="23"/>
              </w:rPr>
              <w:t xml:space="preserve">Interdisciplinary Approaches to </w:t>
            </w:r>
            <w:proofErr w:type="spellStart"/>
            <w:r w:rsidRPr="00BD0F2D">
              <w:rPr>
                <w:rFonts w:ascii="Garamond" w:hAnsi="Garamond"/>
                <w:b/>
                <w:sz w:val="23"/>
                <w:szCs w:val="23"/>
              </w:rPr>
              <w:t>Nipah</w:t>
            </w:r>
            <w:proofErr w:type="spellEnd"/>
            <w:r w:rsidRPr="00BD0F2D">
              <w:rPr>
                <w:rFonts w:ascii="Garamond" w:hAnsi="Garamond"/>
                <w:b/>
                <w:sz w:val="23"/>
                <w:szCs w:val="23"/>
              </w:rPr>
              <w:t xml:space="preserve"> Virus</w:t>
            </w:r>
          </w:p>
          <w:p w:rsidR="00BD0F2D" w:rsidRPr="00BD0F2D" w:rsidRDefault="00D326FC" w:rsidP="00B4526A">
            <w:pPr>
              <w:spacing w:line="276" w:lineRule="auto"/>
              <w:rPr>
                <w:rFonts w:ascii="Garamond" w:hAnsi="Garamond" w:cs="Calibri"/>
                <w:sz w:val="23"/>
                <w:szCs w:val="23"/>
              </w:rPr>
            </w:pPr>
            <w:r w:rsidRPr="00BD0F2D">
              <w:rPr>
                <w:rFonts w:ascii="Garamond" w:hAnsi="Garamond" w:cs="Calibri"/>
                <w:sz w:val="23"/>
                <w:szCs w:val="23"/>
              </w:rPr>
              <w:t xml:space="preserve">In this activity, the students will consider the paper on drivers of </w:t>
            </w:r>
            <w:proofErr w:type="spellStart"/>
            <w:r w:rsidRPr="00BD0F2D">
              <w:rPr>
                <w:rFonts w:ascii="Garamond" w:hAnsi="Garamond" w:cs="Calibri"/>
                <w:sz w:val="23"/>
                <w:szCs w:val="23"/>
              </w:rPr>
              <w:t>Nipah</w:t>
            </w:r>
            <w:proofErr w:type="spellEnd"/>
            <w:r w:rsidRPr="00BD0F2D">
              <w:rPr>
                <w:rFonts w:ascii="Garamond" w:hAnsi="Garamond" w:cs="Calibri"/>
                <w:sz w:val="23"/>
                <w:szCs w:val="23"/>
              </w:rPr>
              <w:t xml:space="preserve"> virus emergence assi</w:t>
            </w:r>
            <w:r w:rsidR="00BD0F2D" w:rsidRPr="00BD0F2D">
              <w:rPr>
                <w:rFonts w:ascii="Garamond" w:hAnsi="Garamond" w:cs="Calibri"/>
                <w:sz w:val="23"/>
                <w:szCs w:val="23"/>
              </w:rPr>
              <w:t>gned as pre-class read. This paper links the concepts of One Health and trans-</w:t>
            </w:r>
            <w:proofErr w:type="spellStart"/>
            <w:r w:rsidR="00BD0F2D" w:rsidRPr="00BD0F2D">
              <w:rPr>
                <w:rFonts w:ascii="Garamond" w:hAnsi="Garamond" w:cs="Calibri"/>
                <w:sz w:val="23"/>
                <w:szCs w:val="23"/>
              </w:rPr>
              <w:t>disciplinarty</w:t>
            </w:r>
            <w:proofErr w:type="spellEnd"/>
            <w:r w:rsidR="00BD0F2D" w:rsidRPr="00BD0F2D">
              <w:rPr>
                <w:rFonts w:ascii="Garamond" w:hAnsi="Garamond" w:cs="Calibri"/>
                <w:sz w:val="23"/>
                <w:szCs w:val="23"/>
              </w:rPr>
              <w:t xml:space="preserve"> to the fundamental concepts in infectious diseases. </w:t>
            </w:r>
          </w:p>
          <w:p w:rsidR="00B4526A" w:rsidRPr="00BD0F2D" w:rsidRDefault="00B4526A" w:rsidP="00B4526A">
            <w:pPr>
              <w:spacing w:line="276" w:lineRule="auto"/>
              <w:rPr>
                <w:rFonts w:ascii="Garamond" w:hAnsi="Garamond" w:cs="Calibri"/>
                <w:sz w:val="23"/>
                <w:szCs w:val="23"/>
              </w:rPr>
            </w:pPr>
          </w:p>
          <w:p w:rsidR="00DB71E5" w:rsidRPr="00BD0F2D" w:rsidRDefault="00B4526A" w:rsidP="00BB5F1E">
            <w:pPr>
              <w:spacing w:line="276" w:lineRule="auto"/>
              <w:rPr>
                <w:rFonts w:ascii="Garamond" w:hAnsi="Garamond"/>
                <w:sz w:val="23"/>
                <w:szCs w:val="23"/>
              </w:rPr>
            </w:pPr>
            <w:r w:rsidRPr="00BD0F2D">
              <w:rPr>
                <w:rFonts w:ascii="Garamond" w:hAnsi="Garamond" w:cs="Calibri"/>
                <w:sz w:val="23"/>
                <w:szCs w:val="23"/>
              </w:rPr>
              <w:t xml:space="preserve">Before starting the activity, read </w:t>
            </w:r>
            <w:r w:rsidR="00C25CA6" w:rsidRPr="00BD0F2D">
              <w:rPr>
                <w:rFonts w:ascii="Garamond" w:hAnsi="Garamond" w:cs="Calibri"/>
                <w:sz w:val="23"/>
                <w:szCs w:val="23"/>
              </w:rPr>
              <w:t xml:space="preserve">aloud </w:t>
            </w:r>
            <w:r w:rsidRPr="00BD0F2D">
              <w:rPr>
                <w:rFonts w:ascii="Garamond" w:hAnsi="Garamond" w:cs="Calibri"/>
                <w:sz w:val="23"/>
                <w:szCs w:val="23"/>
              </w:rPr>
              <w:t xml:space="preserve">the following introductory information on </w:t>
            </w:r>
            <w:proofErr w:type="spellStart"/>
            <w:r w:rsidR="00DB71E5" w:rsidRPr="00BD0F2D">
              <w:rPr>
                <w:rFonts w:ascii="Garamond" w:hAnsi="Garamond"/>
                <w:sz w:val="23"/>
                <w:szCs w:val="23"/>
              </w:rPr>
              <w:t>Nipah</w:t>
            </w:r>
            <w:proofErr w:type="spellEnd"/>
            <w:r w:rsidR="00DB71E5" w:rsidRPr="00BD0F2D">
              <w:rPr>
                <w:rFonts w:ascii="Garamond" w:hAnsi="Garamond"/>
                <w:sz w:val="23"/>
                <w:szCs w:val="23"/>
              </w:rPr>
              <w:t xml:space="preserve"> </w:t>
            </w:r>
            <w:r w:rsidR="00C25CA6" w:rsidRPr="00BD0F2D">
              <w:rPr>
                <w:rFonts w:ascii="Garamond" w:hAnsi="Garamond"/>
                <w:sz w:val="23"/>
                <w:szCs w:val="23"/>
              </w:rPr>
              <w:t>v</w:t>
            </w:r>
            <w:r w:rsidR="00DB71E5" w:rsidRPr="00BD0F2D">
              <w:rPr>
                <w:rFonts w:ascii="Garamond" w:hAnsi="Garamond"/>
                <w:sz w:val="23"/>
                <w:szCs w:val="23"/>
              </w:rPr>
              <w:t>irus from the WHO Fact Sheet to orient students to this emerging infectious disease:</w:t>
            </w:r>
          </w:p>
          <w:p w:rsidR="008E27A4" w:rsidRPr="00BD0F2D" w:rsidRDefault="008E27A4" w:rsidP="00F3196D">
            <w:pPr>
              <w:rPr>
                <w:rFonts w:ascii="Garamond" w:hAnsi="Garamond"/>
                <w:sz w:val="23"/>
                <w:szCs w:val="23"/>
              </w:rPr>
            </w:pPr>
          </w:p>
          <w:p w:rsidR="00D326FC" w:rsidRPr="00BD0F2D" w:rsidRDefault="00DB71E5" w:rsidP="0023792F">
            <w:pPr>
              <w:spacing w:line="276" w:lineRule="auto"/>
              <w:ind w:left="522" w:right="432"/>
              <w:rPr>
                <w:rFonts w:ascii="Garamond" w:hAnsi="Garamond"/>
                <w:sz w:val="23"/>
                <w:szCs w:val="23"/>
              </w:rPr>
            </w:pPr>
            <w:proofErr w:type="spellStart"/>
            <w:r w:rsidRPr="00BD0F2D">
              <w:rPr>
                <w:rFonts w:ascii="Garamond" w:hAnsi="Garamond"/>
                <w:sz w:val="23"/>
                <w:szCs w:val="23"/>
              </w:rPr>
              <w:t>Nipah</w:t>
            </w:r>
            <w:proofErr w:type="spellEnd"/>
            <w:r w:rsidRPr="00BD0F2D">
              <w:rPr>
                <w:rFonts w:ascii="Garamond" w:hAnsi="Garamond"/>
                <w:sz w:val="23"/>
                <w:szCs w:val="23"/>
              </w:rPr>
              <w:t xml:space="preserve"> Virus Infection (</w:t>
            </w:r>
            <w:proofErr w:type="spellStart"/>
            <w:r w:rsidRPr="00BD0F2D">
              <w:rPr>
                <w:rFonts w:ascii="Garamond" w:hAnsi="Garamond"/>
                <w:sz w:val="23"/>
                <w:szCs w:val="23"/>
              </w:rPr>
              <w:t>NiV</w:t>
            </w:r>
            <w:proofErr w:type="spellEnd"/>
            <w:r w:rsidRPr="00BD0F2D">
              <w:rPr>
                <w:rFonts w:ascii="Garamond" w:hAnsi="Garamond"/>
                <w:sz w:val="23"/>
                <w:szCs w:val="23"/>
              </w:rPr>
              <w:t xml:space="preserve">) is an emerging infectious disease of public health importance in the South-East Asia Region. The virus is named after the Malaysian village where it was first discovered. This virus along with </w:t>
            </w:r>
            <w:proofErr w:type="spellStart"/>
            <w:r w:rsidRPr="00BD0F2D">
              <w:rPr>
                <w:rFonts w:ascii="Garamond" w:hAnsi="Garamond"/>
                <w:sz w:val="23"/>
                <w:szCs w:val="23"/>
              </w:rPr>
              <w:t>Hendra</w:t>
            </w:r>
            <w:proofErr w:type="spellEnd"/>
            <w:r w:rsidRPr="00BD0F2D">
              <w:rPr>
                <w:rFonts w:ascii="Garamond" w:hAnsi="Garamond"/>
                <w:sz w:val="23"/>
                <w:szCs w:val="23"/>
              </w:rPr>
              <w:t xml:space="preserve"> virus comprises a new genus designated </w:t>
            </w:r>
            <w:proofErr w:type="spellStart"/>
            <w:r w:rsidRPr="00BD0F2D">
              <w:rPr>
                <w:rFonts w:ascii="Garamond" w:hAnsi="Garamond"/>
                <w:sz w:val="23"/>
                <w:szCs w:val="23"/>
              </w:rPr>
              <w:t>Henipavirus</w:t>
            </w:r>
            <w:proofErr w:type="spellEnd"/>
            <w:r w:rsidRPr="00BD0F2D">
              <w:rPr>
                <w:rFonts w:ascii="Garamond" w:hAnsi="Garamond"/>
                <w:sz w:val="23"/>
                <w:szCs w:val="23"/>
              </w:rPr>
              <w:t xml:space="preserve"> in the subfamily </w:t>
            </w:r>
            <w:proofErr w:type="spellStart"/>
            <w:r w:rsidRPr="00BD0F2D">
              <w:rPr>
                <w:rFonts w:ascii="Garamond" w:hAnsi="Garamond"/>
                <w:sz w:val="23"/>
                <w:szCs w:val="23"/>
              </w:rPr>
              <w:t>Paramyxovirinae</w:t>
            </w:r>
            <w:proofErr w:type="spellEnd"/>
            <w:r w:rsidRPr="00BD0F2D">
              <w:rPr>
                <w:rFonts w:ascii="Garamond" w:hAnsi="Garamond"/>
                <w:sz w:val="23"/>
                <w:szCs w:val="23"/>
              </w:rPr>
              <w:t xml:space="preserve">. Fruit bats of the genus </w:t>
            </w:r>
            <w:proofErr w:type="spellStart"/>
            <w:r w:rsidRPr="00BD0F2D">
              <w:rPr>
                <w:rFonts w:ascii="Garamond" w:hAnsi="Garamond"/>
                <w:sz w:val="23"/>
                <w:szCs w:val="23"/>
              </w:rPr>
              <w:t>Pteropus</w:t>
            </w:r>
            <w:proofErr w:type="spellEnd"/>
            <w:r w:rsidRPr="00BD0F2D">
              <w:rPr>
                <w:rFonts w:ascii="Garamond" w:hAnsi="Garamond"/>
                <w:sz w:val="23"/>
                <w:szCs w:val="23"/>
              </w:rPr>
              <w:t xml:space="preserve"> have been identified as natural reservoirs of </w:t>
            </w:r>
            <w:proofErr w:type="spellStart"/>
            <w:r w:rsidRPr="00BD0F2D">
              <w:rPr>
                <w:rFonts w:ascii="Garamond" w:hAnsi="Garamond"/>
                <w:sz w:val="23"/>
                <w:szCs w:val="23"/>
              </w:rPr>
              <w:t>NiV</w:t>
            </w:r>
            <w:proofErr w:type="spellEnd"/>
            <w:r w:rsidRPr="00BD0F2D">
              <w:rPr>
                <w:rFonts w:ascii="Garamond" w:hAnsi="Garamond"/>
                <w:sz w:val="23"/>
                <w:szCs w:val="23"/>
              </w:rPr>
              <w:t xml:space="preserve">. A </w:t>
            </w:r>
            <w:proofErr w:type="spellStart"/>
            <w:r w:rsidRPr="00BD0F2D">
              <w:rPr>
                <w:rFonts w:ascii="Garamond" w:hAnsi="Garamond"/>
                <w:sz w:val="23"/>
                <w:szCs w:val="23"/>
              </w:rPr>
              <w:t>sero</w:t>
            </w:r>
            <w:proofErr w:type="spellEnd"/>
            <w:r w:rsidR="00C718BD" w:rsidRPr="00BD0F2D">
              <w:rPr>
                <w:rFonts w:ascii="Garamond" w:hAnsi="Garamond"/>
                <w:sz w:val="23"/>
                <w:szCs w:val="23"/>
              </w:rPr>
              <w:t>-</w:t>
            </w:r>
            <w:r w:rsidRPr="00BD0F2D">
              <w:rPr>
                <w:rFonts w:ascii="Garamond" w:hAnsi="Garamond"/>
                <w:sz w:val="23"/>
                <w:szCs w:val="23"/>
              </w:rPr>
              <w:t xml:space="preserve">epidemiologic study in Malaysia implicated four fruit bat species, </w:t>
            </w:r>
            <w:proofErr w:type="spellStart"/>
            <w:r w:rsidR="00B47B7D" w:rsidRPr="00BD0F2D">
              <w:rPr>
                <w:rFonts w:ascii="Garamond" w:hAnsi="Garamond"/>
                <w:i/>
                <w:sz w:val="23"/>
                <w:szCs w:val="23"/>
              </w:rPr>
              <w:t>Pteropus</w:t>
            </w:r>
            <w:proofErr w:type="spellEnd"/>
            <w:r w:rsidR="00B47B7D" w:rsidRPr="00BD0F2D">
              <w:rPr>
                <w:rFonts w:ascii="Garamond" w:hAnsi="Garamond"/>
                <w:i/>
                <w:sz w:val="23"/>
                <w:szCs w:val="23"/>
              </w:rPr>
              <w:t xml:space="preserve"> </w:t>
            </w:r>
            <w:proofErr w:type="spellStart"/>
            <w:r w:rsidR="00B47B7D" w:rsidRPr="00BD0F2D">
              <w:rPr>
                <w:rFonts w:ascii="Garamond" w:hAnsi="Garamond"/>
                <w:i/>
                <w:sz w:val="23"/>
                <w:szCs w:val="23"/>
              </w:rPr>
              <w:t>hypomelanus</w:t>
            </w:r>
            <w:proofErr w:type="spellEnd"/>
            <w:r w:rsidRPr="00BD0F2D">
              <w:rPr>
                <w:rFonts w:ascii="Garamond" w:hAnsi="Garamond"/>
                <w:sz w:val="23"/>
                <w:szCs w:val="23"/>
              </w:rPr>
              <w:t xml:space="preserve">, </w:t>
            </w:r>
            <w:r w:rsidR="00B47B7D" w:rsidRPr="00BD0F2D">
              <w:rPr>
                <w:rFonts w:ascii="Garamond" w:hAnsi="Garamond"/>
                <w:i/>
                <w:sz w:val="23"/>
                <w:szCs w:val="23"/>
              </w:rPr>
              <w:t xml:space="preserve">P. </w:t>
            </w:r>
            <w:proofErr w:type="spellStart"/>
            <w:r w:rsidR="00B47B7D" w:rsidRPr="00BD0F2D">
              <w:rPr>
                <w:rFonts w:ascii="Garamond" w:hAnsi="Garamond"/>
                <w:i/>
                <w:sz w:val="23"/>
                <w:szCs w:val="23"/>
              </w:rPr>
              <w:t>vampyrus</w:t>
            </w:r>
            <w:proofErr w:type="spellEnd"/>
            <w:r w:rsidRPr="00BD0F2D">
              <w:rPr>
                <w:rFonts w:ascii="Garamond" w:hAnsi="Garamond"/>
                <w:sz w:val="23"/>
                <w:szCs w:val="23"/>
              </w:rPr>
              <w:t xml:space="preserve">, </w:t>
            </w:r>
            <w:proofErr w:type="spellStart"/>
            <w:r w:rsidR="00B47B7D" w:rsidRPr="00BD0F2D">
              <w:rPr>
                <w:rFonts w:ascii="Garamond" w:hAnsi="Garamond"/>
                <w:i/>
                <w:sz w:val="23"/>
                <w:szCs w:val="23"/>
              </w:rPr>
              <w:t>Cynopterus</w:t>
            </w:r>
            <w:proofErr w:type="spellEnd"/>
            <w:r w:rsidR="00B47B7D" w:rsidRPr="00BD0F2D">
              <w:rPr>
                <w:rFonts w:ascii="Garamond" w:hAnsi="Garamond"/>
                <w:i/>
                <w:sz w:val="23"/>
                <w:szCs w:val="23"/>
              </w:rPr>
              <w:t xml:space="preserve"> </w:t>
            </w:r>
            <w:proofErr w:type="spellStart"/>
            <w:r w:rsidR="00B47B7D" w:rsidRPr="00BD0F2D">
              <w:rPr>
                <w:rFonts w:ascii="Garamond" w:hAnsi="Garamond"/>
                <w:i/>
                <w:sz w:val="23"/>
                <w:szCs w:val="23"/>
              </w:rPr>
              <w:t>brachyotis</w:t>
            </w:r>
            <w:proofErr w:type="spellEnd"/>
            <w:r w:rsidRPr="00BD0F2D">
              <w:rPr>
                <w:rFonts w:ascii="Garamond" w:hAnsi="Garamond"/>
                <w:sz w:val="23"/>
                <w:szCs w:val="23"/>
              </w:rPr>
              <w:t xml:space="preserve">, </w:t>
            </w:r>
            <w:proofErr w:type="spellStart"/>
            <w:r w:rsidR="00B47B7D" w:rsidRPr="00BD0F2D">
              <w:rPr>
                <w:rFonts w:ascii="Garamond" w:hAnsi="Garamond"/>
                <w:i/>
                <w:sz w:val="23"/>
                <w:szCs w:val="23"/>
              </w:rPr>
              <w:t>Eonycteris</w:t>
            </w:r>
            <w:proofErr w:type="spellEnd"/>
            <w:r w:rsidR="00B47B7D" w:rsidRPr="00BD0F2D">
              <w:rPr>
                <w:rFonts w:ascii="Garamond" w:hAnsi="Garamond"/>
                <w:i/>
                <w:sz w:val="23"/>
                <w:szCs w:val="23"/>
              </w:rPr>
              <w:t xml:space="preserve"> </w:t>
            </w:r>
            <w:proofErr w:type="spellStart"/>
            <w:r w:rsidR="00B47B7D" w:rsidRPr="00BD0F2D">
              <w:rPr>
                <w:rFonts w:ascii="Garamond" w:hAnsi="Garamond"/>
                <w:i/>
                <w:sz w:val="23"/>
                <w:szCs w:val="23"/>
              </w:rPr>
              <w:t>spelaea</w:t>
            </w:r>
            <w:proofErr w:type="spellEnd"/>
            <w:r w:rsidRPr="00BD0F2D">
              <w:rPr>
                <w:rFonts w:ascii="Garamond" w:hAnsi="Garamond"/>
                <w:sz w:val="23"/>
                <w:szCs w:val="23"/>
              </w:rPr>
              <w:t xml:space="preserve">, and an insectivorous bat, </w:t>
            </w:r>
            <w:proofErr w:type="spellStart"/>
            <w:r w:rsidR="00B47B7D" w:rsidRPr="00BD0F2D">
              <w:rPr>
                <w:rFonts w:ascii="Garamond" w:hAnsi="Garamond"/>
                <w:i/>
                <w:sz w:val="23"/>
                <w:szCs w:val="23"/>
              </w:rPr>
              <w:t>Scotophilus</w:t>
            </w:r>
            <w:proofErr w:type="spellEnd"/>
            <w:r w:rsidR="00B47B7D" w:rsidRPr="00BD0F2D">
              <w:rPr>
                <w:rFonts w:ascii="Garamond" w:hAnsi="Garamond"/>
                <w:i/>
                <w:sz w:val="23"/>
                <w:szCs w:val="23"/>
              </w:rPr>
              <w:t xml:space="preserve"> </w:t>
            </w:r>
            <w:proofErr w:type="spellStart"/>
            <w:r w:rsidR="00B47B7D" w:rsidRPr="00BD0F2D">
              <w:rPr>
                <w:rFonts w:ascii="Garamond" w:hAnsi="Garamond"/>
                <w:i/>
                <w:sz w:val="23"/>
                <w:szCs w:val="23"/>
              </w:rPr>
              <w:t>kuhlii</w:t>
            </w:r>
            <w:proofErr w:type="spellEnd"/>
            <w:r w:rsidRPr="00BD0F2D">
              <w:rPr>
                <w:rFonts w:ascii="Garamond" w:hAnsi="Garamond"/>
                <w:sz w:val="23"/>
                <w:szCs w:val="23"/>
              </w:rPr>
              <w:t xml:space="preserve">. </w:t>
            </w:r>
            <w:proofErr w:type="spellStart"/>
            <w:r w:rsidRPr="00BD0F2D">
              <w:rPr>
                <w:rFonts w:ascii="Garamond" w:hAnsi="Garamond"/>
                <w:sz w:val="23"/>
                <w:szCs w:val="23"/>
              </w:rPr>
              <w:t>Nipah</w:t>
            </w:r>
            <w:proofErr w:type="spellEnd"/>
            <w:r w:rsidRPr="00BD0F2D">
              <w:rPr>
                <w:rFonts w:ascii="Garamond" w:hAnsi="Garamond"/>
                <w:sz w:val="23"/>
                <w:szCs w:val="23"/>
              </w:rPr>
              <w:t xml:space="preserve"> virus has been isolated from the brain and spinal fluid of victims in Malaysia. Infective virus has also been isolated from environmental samples of bat urine and par</w:t>
            </w:r>
            <w:r w:rsidR="00BD0F2D" w:rsidRPr="00BD0F2D">
              <w:rPr>
                <w:rFonts w:ascii="Garamond" w:hAnsi="Garamond"/>
                <w:sz w:val="23"/>
                <w:szCs w:val="23"/>
              </w:rPr>
              <w:t>tially-eaten fruit in Malaysia.</w:t>
            </w:r>
          </w:p>
          <w:p w:rsidR="00D326FC" w:rsidRPr="00BD0F2D" w:rsidRDefault="00D326FC" w:rsidP="00C360B8">
            <w:pPr>
              <w:spacing w:line="276" w:lineRule="auto"/>
              <w:rPr>
                <w:rFonts w:ascii="Garamond" w:hAnsi="Garamond" w:cs="Calibri"/>
                <w:b/>
                <w:sz w:val="23"/>
                <w:szCs w:val="23"/>
              </w:rPr>
            </w:pPr>
          </w:p>
          <w:p w:rsidR="00774F02" w:rsidRPr="00BD0F2D" w:rsidRDefault="00CA6528" w:rsidP="00C360B8">
            <w:pPr>
              <w:spacing w:line="276" w:lineRule="auto"/>
              <w:rPr>
                <w:rFonts w:ascii="Garamond" w:hAnsi="Garamond" w:cs="Calibri"/>
                <w:sz w:val="23"/>
                <w:szCs w:val="23"/>
              </w:rPr>
            </w:pPr>
            <w:r w:rsidRPr="00BD0F2D">
              <w:rPr>
                <w:rFonts w:ascii="Garamond" w:hAnsi="Garamond" w:cs="Calibri"/>
                <w:sz w:val="23"/>
                <w:szCs w:val="23"/>
              </w:rPr>
              <w:t>Ask students to divide into small groups</w:t>
            </w:r>
            <w:r w:rsidR="00DB71E5" w:rsidRPr="00BD0F2D">
              <w:rPr>
                <w:rFonts w:ascii="Garamond" w:hAnsi="Garamond" w:cs="Calibri"/>
                <w:sz w:val="23"/>
                <w:szCs w:val="23"/>
              </w:rPr>
              <w:t xml:space="preserve"> and h</w:t>
            </w:r>
            <w:r w:rsidR="00774F02" w:rsidRPr="00BD0F2D">
              <w:rPr>
                <w:rFonts w:ascii="Garamond" w:hAnsi="Garamond" w:cs="Calibri"/>
                <w:sz w:val="23"/>
                <w:szCs w:val="23"/>
              </w:rPr>
              <w:t>ave them discuss the following question</w:t>
            </w:r>
            <w:r w:rsidR="00066FFF" w:rsidRPr="00BD0F2D">
              <w:rPr>
                <w:rFonts w:ascii="Garamond" w:hAnsi="Garamond" w:cs="Calibri"/>
                <w:sz w:val="23"/>
                <w:szCs w:val="23"/>
              </w:rPr>
              <w:t>s that relate to the assigned paper</w:t>
            </w:r>
            <w:r w:rsidR="002D1BE4" w:rsidRPr="00BD0F2D">
              <w:rPr>
                <w:rFonts w:ascii="Garamond" w:hAnsi="Garamond" w:cs="Calibri"/>
                <w:sz w:val="23"/>
                <w:szCs w:val="23"/>
              </w:rPr>
              <w:t xml:space="preserve"> on </w:t>
            </w:r>
            <w:proofErr w:type="spellStart"/>
            <w:r w:rsidR="002D1BE4" w:rsidRPr="00BD0F2D">
              <w:rPr>
                <w:rFonts w:ascii="Garamond" w:hAnsi="Garamond" w:cs="Calibri"/>
                <w:sz w:val="23"/>
                <w:szCs w:val="23"/>
              </w:rPr>
              <w:t>Nipah</w:t>
            </w:r>
            <w:proofErr w:type="spellEnd"/>
            <w:r w:rsidR="002D1BE4" w:rsidRPr="00BD0F2D">
              <w:rPr>
                <w:rFonts w:ascii="Garamond" w:hAnsi="Garamond" w:cs="Calibri"/>
                <w:sz w:val="23"/>
                <w:szCs w:val="23"/>
              </w:rPr>
              <w:t xml:space="preserve"> virus:</w:t>
            </w:r>
          </w:p>
          <w:p w:rsidR="00895FF9"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What is a reservoir of disease?</w:t>
            </w:r>
          </w:p>
          <w:p w:rsidR="00895FF9"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 xml:space="preserve">What is </w:t>
            </w:r>
            <w:proofErr w:type="spellStart"/>
            <w:r w:rsidRPr="00BD0F2D">
              <w:rPr>
                <w:rFonts w:ascii="Garamond" w:hAnsi="Garamond"/>
                <w:sz w:val="23"/>
                <w:szCs w:val="23"/>
              </w:rPr>
              <w:t>Nipah</w:t>
            </w:r>
            <w:proofErr w:type="spellEnd"/>
            <w:r w:rsidRPr="00BD0F2D">
              <w:rPr>
                <w:rFonts w:ascii="Garamond" w:hAnsi="Garamond"/>
                <w:sz w:val="23"/>
                <w:szCs w:val="23"/>
              </w:rPr>
              <w:t xml:space="preserve"> virus and where did it first emerge?</w:t>
            </w:r>
          </w:p>
          <w:p w:rsidR="00066FFF"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 xml:space="preserve">What are the pathological manifestations of </w:t>
            </w:r>
            <w:proofErr w:type="spellStart"/>
            <w:r w:rsidRPr="00BD0F2D">
              <w:rPr>
                <w:rFonts w:ascii="Garamond" w:hAnsi="Garamond"/>
                <w:sz w:val="23"/>
                <w:szCs w:val="23"/>
              </w:rPr>
              <w:t>Nipah</w:t>
            </w:r>
            <w:proofErr w:type="spellEnd"/>
            <w:r w:rsidRPr="00BD0F2D">
              <w:rPr>
                <w:rFonts w:ascii="Garamond" w:hAnsi="Garamond"/>
                <w:sz w:val="23"/>
                <w:szCs w:val="23"/>
              </w:rPr>
              <w:t xml:space="preserve"> virus in humans?</w:t>
            </w:r>
          </w:p>
          <w:p w:rsidR="00895FF9" w:rsidRPr="00BD0F2D" w:rsidRDefault="00066FFF"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 xml:space="preserve">What are the pathological manifestations of </w:t>
            </w:r>
            <w:proofErr w:type="spellStart"/>
            <w:r w:rsidRPr="00BD0F2D">
              <w:rPr>
                <w:rFonts w:ascii="Garamond" w:hAnsi="Garamond"/>
                <w:sz w:val="23"/>
                <w:szCs w:val="23"/>
              </w:rPr>
              <w:t>Nipah</w:t>
            </w:r>
            <w:proofErr w:type="spellEnd"/>
            <w:r w:rsidRPr="00BD0F2D">
              <w:rPr>
                <w:rFonts w:ascii="Garamond" w:hAnsi="Garamond"/>
                <w:sz w:val="23"/>
                <w:szCs w:val="23"/>
              </w:rPr>
              <w:t xml:space="preserve"> virus in other animals?</w:t>
            </w:r>
          </w:p>
          <w:p w:rsidR="00895FF9"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What is meant by drivers of emerging infectious diseases?</w:t>
            </w:r>
          </w:p>
          <w:p w:rsidR="00895FF9"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 xml:space="preserve">How did </w:t>
            </w:r>
            <w:proofErr w:type="spellStart"/>
            <w:r w:rsidRPr="00BD0F2D">
              <w:rPr>
                <w:rFonts w:ascii="Garamond" w:hAnsi="Garamond"/>
                <w:sz w:val="23"/>
                <w:szCs w:val="23"/>
              </w:rPr>
              <w:t>Nipah</w:t>
            </w:r>
            <w:proofErr w:type="spellEnd"/>
            <w:r w:rsidRPr="00BD0F2D">
              <w:rPr>
                <w:rFonts w:ascii="Garamond" w:hAnsi="Garamond"/>
                <w:sz w:val="23"/>
                <w:szCs w:val="23"/>
              </w:rPr>
              <w:t xml:space="preserve"> virus emerge from animal populations and infect humans?</w:t>
            </w:r>
          </w:p>
          <w:p w:rsidR="00895FF9"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How does climate change relate to disease emergence?</w:t>
            </w:r>
          </w:p>
          <w:p w:rsidR="00895FF9" w:rsidRPr="00BD0F2D" w:rsidRDefault="00895FF9" w:rsidP="00A97F29">
            <w:pPr>
              <w:pStyle w:val="ListParagraph"/>
              <w:numPr>
                <w:ilvl w:val="0"/>
                <w:numId w:val="17"/>
              </w:numPr>
              <w:spacing w:after="200" w:line="276" w:lineRule="auto"/>
              <w:rPr>
                <w:rFonts w:ascii="Garamond" w:hAnsi="Garamond"/>
                <w:sz w:val="23"/>
                <w:szCs w:val="23"/>
              </w:rPr>
            </w:pPr>
            <w:r w:rsidRPr="00BD0F2D">
              <w:rPr>
                <w:rFonts w:ascii="Garamond" w:hAnsi="Garamond"/>
                <w:sz w:val="23"/>
                <w:szCs w:val="23"/>
              </w:rPr>
              <w:t xml:space="preserve">What strategies </w:t>
            </w:r>
            <w:r w:rsidR="007D73C9" w:rsidRPr="00BD0F2D">
              <w:rPr>
                <w:rFonts w:ascii="Garamond" w:hAnsi="Garamond"/>
                <w:sz w:val="23"/>
                <w:szCs w:val="23"/>
              </w:rPr>
              <w:t>can</w:t>
            </w:r>
            <w:r w:rsidRPr="00BD0F2D">
              <w:rPr>
                <w:rFonts w:ascii="Garamond" w:hAnsi="Garamond"/>
                <w:sz w:val="23"/>
                <w:szCs w:val="23"/>
              </w:rPr>
              <w:t xml:space="preserve"> help us predict future disease emergence?</w:t>
            </w:r>
          </w:p>
          <w:p w:rsidR="001A72D4" w:rsidRPr="00BD0F2D" w:rsidRDefault="00895FF9" w:rsidP="00A97F29">
            <w:pPr>
              <w:pStyle w:val="ListParagraph"/>
              <w:numPr>
                <w:ilvl w:val="0"/>
                <w:numId w:val="17"/>
              </w:numPr>
              <w:spacing w:line="276" w:lineRule="auto"/>
              <w:rPr>
                <w:rFonts w:ascii="Garamond" w:hAnsi="Garamond" w:cs="Calibri"/>
                <w:sz w:val="23"/>
                <w:szCs w:val="23"/>
              </w:rPr>
            </w:pPr>
            <w:r w:rsidRPr="00BD0F2D">
              <w:rPr>
                <w:rFonts w:ascii="Garamond" w:hAnsi="Garamond"/>
                <w:sz w:val="23"/>
                <w:szCs w:val="23"/>
              </w:rPr>
              <w:t xml:space="preserve">Describe </w:t>
            </w:r>
            <w:r w:rsidR="002D1BE4" w:rsidRPr="00BD0F2D">
              <w:rPr>
                <w:rFonts w:ascii="Garamond" w:hAnsi="Garamond"/>
                <w:sz w:val="23"/>
                <w:szCs w:val="23"/>
              </w:rPr>
              <w:t>how</w:t>
            </w:r>
            <w:r w:rsidRPr="00BD0F2D">
              <w:rPr>
                <w:rFonts w:ascii="Garamond" w:hAnsi="Garamond"/>
                <w:sz w:val="23"/>
                <w:szCs w:val="23"/>
              </w:rPr>
              <w:t xml:space="preserve"> a One Health approach </w:t>
            </w:r>
            <w:r w:rsidR="002D1BE4" w:rsidRPr="00BD0F2D">
              <w:rPr>
                <w:rFonts w:ascii="Garamond" w:hAnsi="Garamond"/>
                <w:sz w:val="23"/>
                <w:szCs w:val="23"/>
              </w:rPr>
              <w:t xml:space="preserve">is important for understanding </w:t>
            </w:r>
            <w:r w:rsidRPr="00BD0F2D">
              <w:rPr>
                <w:rFonts w:ascii="Garamond" w:hAnsi="Garamond"/>
                <w:sz w:val="23"/>
                <w:szCs w:val="23"/>
              </w:rPr>
              <w:t>disease emergence.</w:t>
            </w:r>
          </w:p>
          <w:p w:rsidR="00E0766F" w:rsidRDefault="00E0766F" w:rsidP="00E0766F">
            <w:pPr>
              <w:pStyle w:val="ListParagraph"/>
              <w:rPr>
                <w:rFonts w:ascii="Garamond" w:hAnsi="Garamond" w:cs="Calibri"/>
                <w:sz w:val="23"/>
                <w:szCs w:val="23"/>
              </w:rPr>
            </w:pPr>
          </w:p>
          <w:p w:rsidR="00BD0F2D" w:rsidRDefault="00BD0F2D" w:rsidP="00E0766F">
            <w:pPr>
              <w:pStyle w:val="ListParagraph"/>
              <w:rPr>
                <w:rFonts w:ascii="Garamond" w:hAnsi="Garamond" w:cs="Calibri"/>
                <w:sz w:val="23"/>
                <w:szCs w:val="23"/>
              </w:rPr>
            </w:pPr>
          </w:p>
          <w:p w:rsidR="00BD0F2D" w:rsidRDefault="00BD0F2D" w:rsidP="00E0766F">
            <w:pPr>
              <w:pStyle w:val="ListParagraph"/>
              <w:rPr>
                <w:rFonts w:ascii="Garamond" w:hAnsi="Garamond" w:cs="Calibri"/>
                <w:sz w:val="23"/>
                <w:szCs w:val="23"/>
              </w:rPr>
            </w:pPr>
          </w:p>
          <w:p w:rsidR="00BD0F2D" w:rsidRDefault="00BD0F2D" w:rsidP="00E0766F">
            <w:pPr>
              <w:pStyle w:val="ListParagraph"/>
              <w:rPr>
                <w:rFonts w:ascii="Garamond" w:hAnsi="Garamond" w:cs="Calibri"/>
                <w:sz w:val="23"/>
                <w:szCs w:val="23"/>
              </w:rPr>
            </w:pPr>
          </w:p>
          <w:p w:rsidR="00BD0F2D" w:rsidRPr="001A72D4" w:rsidRDefault="00BD0F2D" w:rsidP="00E0766F">
            <w:pPr>
              <w:pStyle w:val="ListParagraph"/>
              <w:rPr>
                <w:rFonts w:ascii="Garamond" w:hAnsi="Garamond" w:cs="Calibri"/>
                <w:sz w:val="23"/>
                <w:szCs w:val="23"/>
              </w:rPr>
            </w:pPr>
          </w:p>
        </w:tc>
      </w:tr>
      <w:tr w:rsidR="00CA6528" w:rsidRPr="00C360B8" w:rsidTr="00A623D9">
        <w:tc>
          <w:tcPr>
            <w:tcW w:w="1278" w:type="dxa"/>
          </w:tcPr>
          <w:p w:rsidR="00C360B8" w:rsidRPr="00C360B8" w:rsidRDefault="00C360B8" w:rsidP="00C360B8">
            <w:pPr>
              <w:spacing w:line="276" w:lineRule="auto"/>
              <w:ind w:left="-90" w:right="-108"/>
              <w:jc w:val="center"/>
              <w:rPr>
                <w:rFonts w:ascii="Garamond" w:hAnsi="Garamond" w:cstheme="minorHAnsi"/>
                <w:noProof/>
                <w:color w:val="000000" w:themeColor="text1"/>
                <w:sz w:val="23"/>
                <w:szCs w:val="23"/>
              </w:rPr>
            </w:pPr>
            <w:r w:rsidRPr="00C360B8">
              <w:rPr>
                <w:rFonts w:ascii="Garamond" w:hAnsi="Garamond"/>
                <w:noProof/>
                <w:sz w:val="23"/>
                <w:szCs w:val="23"/>
              </w:rPr>
              <w:lastRenderedPageBreak/>
              <w:drawing>
                <wp:inline distT="0" distB="0" distL="0" distR="0" wp14:anchorId="61F313B3" wp14:editId="4547AE3E">
                  <wp:extent cx="631371" cy="500743"/>
                  <wp:effectExtent l="0" t="0" r="0" b="0"/>
                  <wp:docPr id="16"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CA6528" w:rsidRPr="00C360B8" w:rsidRDefault="00895FF9" w:rsidP="009D1F4C">
            <w:pPr>
              <w:spacing w:line="276" w:lineRule="auto"/>
              <w:ind w:left="-90" w:right="-108"/>
              <w:jc w:val="center"/>
              <w:rPr>
                <w:rFonts w:ascii="Garamond" w:hAnsi="Garamond" w:cstheme="minorHAnsi"/>
                <w:noProof/>
                <w:color w:val="000000" w:themeColor="text1"/>
                <w:sz w:val="23"/>
                <w:szCs w:val="23"/>
              </w:rPr>
            </w:pPr>
            <w:r w:rsidRPr="00C360B8">
              <w:rPr>
                <w:rFonts w:ascii="Garamond" w:hAnsi="Garamond" w:cstheme="minorHAnsi"/>
                <w:noProof/>
                <w:color w:val="000000" w:themeColor="text1"/>
                <w:sz w:val="23"/>
                <w:szCs w:val="23"/>
              </w:rPr>
              <w:t xml:space="preserve">Large Group </w:t>
            </w:r>
            <w:r w:rsidR="009D1F4C">
              <w:rPr>
                <w:rFonts w:ascii="Garamond" w:hAnsi="Garamond" w:cstheme="minorHAnsi"/>
                <w:noProof/>
                <w:color w:val="000000" w:themeColor="text1"/>
                <w:sz w:val="23"/>
                <w:szCs w:val="23"/>
              </w:rPr>
              <w:t>Activity</w:t>
            </w:r>
          </w:p>
        </w:tc>
        <w:tc>
          <w:tcPr>
            <w:tcW w:w="1170" w:type="dxa"/>
          </w:tcPr>
          <w:p w:rsidR="00CA6528" w:rsidRPr="00C360B8" w:rsidRDefault="00C360B8" w:rsidP="00C360B8">
            <w:pPr>
              <w:spacing w:line="276" w:lineRule="auto"/>
              <w:ind w:left="-108" w:right="-108"/>
              <w:jc w:val="center"/>
              <w:rPr>
                <w:rFonts w:ascii="Garamond" w:hAnsi="Garamond"/>
                <w:sz w:val="23"/>
                <w:szCs w:val="23"/>
              </w:rPr>
            </w:pPr>
            <w:r w:rsidRPr="00C360B8">
              <w:rPr>
                <w:rFonts w:ascii="Garamond" w:hAnsi="Garamond"/>
                <w:sz w:val="23"/>
                <w:szCs w:val="23"/>
              </w:rPr>
              <w:t>60</w:t>
            </w:r>
            <w:r w:rsidR="00E66258">
              <w:rPr>
                <w:rFonts w:ascii="Garamond" w:hAnsi="Garamond"/>
                <w:sz w:val="23"/>
                <w:szCs w:val="23"/>
              </w:rPr>
              <w:t xml:space="preserve"> - 180</w:t>
            </w:r>
            <w:r w:rsidRPr="00C360B8">
              <w:rPr>
                <w:rFonts w:ascii="Garamond" w:hAnsi="Garamond"/>
                <w:sz w:val="23"/>
                <w:szCs w:val="23"/>
              </w:rPr>
              <w:t xml:space="preserve"> Minutes</w:t>
            </w:r>
          </w:p>
        </w:tc>
        <w:tc>
          <w:tcPr>
            <w:tcW w:w="7290" w:type="dxa"/>
          </w:tcPr>
          <w:p w:rsidR="00E66258" w:rsidRPr="00E0766F" w:rsidRDefault="00E0766F" w:rsidP="00E0766F">
            <w:pPr>
              <w:rPr>
                <w:rFonts w:ascii="Garamond" w:hAnsi="Garamond" w:cs="Calibri"/>
                <w:b/>
                <w:sz w:val="23"/>
                <w:szCs w:val="23"/>
              </w:rPr>
            </w:pPr>
            <w:r w:rsidRPr="00E0766F">
              <w:rPr>
                <w:rFonts w:ascii="Garamond" w:hAnsi="Garamond" w:cs="Calibri"/>
                <w:b/>
                <w:sz w:val="23"/>
                <w:szCs w:val="23"/>
              </w:rPr>
              <w:t xml:space="preserve">Identifying Infectious Organisms </w:t>
            </w:r>
            <w:r w:rsidR="00C521F3">
              <w:rPr>
                <w:rFonts w:ascii="Garamond" w:hAnsi="Garamond" w:cs="Calibri"/>
                <w:b/>
                <w:sz w:val="23"/>
                <w:szCs w:val="23"/>
              </w:rPr>
              <w:t>–</w:t>
            </w:r>
            <w:r w:rsidRPr="00E0766F">
              <w:rPr>
                <w:rFonts w:ascii="Garamond" w:hAnsi="Garamond" w:cs="Calibri"/>
                <w:b/>
                <w:sz w:val="23"/>
                <w:szCs w:val="23"/>
              </w:rPr>
              <w:t xml:space="preserve"> </w:t>
            </w:r>
            <w:r w:rsidR="0087069E" w:rsidRPr="00E0766F">
              <w:rPr>
                <w:rFonts w:ascii="Garamond" w:hAnsi="Garamond"/>
                <w:b/>
                <w:sz w:val="23"/>
                <w:szCs w:val="23"/>
              </w:rPr>
              <w:t>Practical Laboratory Session</w:t>
            </w:r>
          </w:p>
          <w:p w:rsidR="00E66258" w:rsidRPr="0023792F" w:rsidRDefault="00E66258" w:rsidP="00B4526A">
            <w:pPr>
              <w:spacing w:line="276" w:lineRule="auto"/>
              <w:rPr>
                <w:rFonts w:ascii="Garamond" w:hAnsi="Garamond"/>
                <w:sz w:val="23"/>
                <w:szCs w:val="23"/>
              </w:rPr>
            </w:pPr>
            <w:r w:rsidRPr="00B4526A">
              <w:rPr>
                <w:rFonts w:ascii="Garamond" w:hAnsi="Garamond"/>
                <w:sz w:val="23"/>
                <w:szCs w:val="23"/>
              </w:rPr>
              <w:t>This activity will allow students hands</w:t>
            </w:r>
            <w:r w:rsidR="00C521F3">
              <w:rPr>
                <w:rFonts w:ascii="Garamond" w:hAnsi="Garamond"/>
                <w:sz w:val="23"/>
                <w:szCs w:val="23"/>
              </w:rPr>
              <w:t>-</w:t>
            </w:r>
            <w:r w:rsidRPr="00B4526A">
              <w:rPr>
                <w:rFonts w:ascii="Garamond" w:hAnsi="Garamond"/>
                <w:sz w:val="23"/>
                <w:szCs w:val="23"/>
              </w:rPr>
              <w:t xml:space="preserve">on practice at performing basic laboratory techniques to identify infectious organisms. </w:t>
            </w:r>
            <w:r w:rsidR="00066FFF" w:rsidRPr="00B4526A">
              <w:rPr>
                <w:rFonts w:ascii="Garamond" w:hAnsi="Garamond"/>
                <w:sz w:val="23"/>
                <w:szCs w:val="23"/>
              </w:rPr>
              <w:t xml:space="preserve">Handling of specimens for diagnosis of infectious disease and understanding diagnostic methods is important for members of a One Health team. </w:t>
            </w:r>
            <w:r w:rsidRPr="00B4526A">
              <w:rPr>
                <w:rFonts w:ascii="Garamond" w:hAnsi="Garamond"/>
                <w:sz w:val="23"/>
                <w:szCs w:val="23"/>
              </w:rPr>
              <w:t>This section of the module can be adapted to the time available or left out altogether if time and laboratory resources are not available</w:t>
            </w:r>
            <w:r w:rsidR="00066FFF" w:rsidRPr="00B4526A">
              <w:rPr>
                <w:rFonts w:ascii="Garamond" w:hAnsi="Garamond"/>
                <w:sz w:val="23"/>
                <w:szCs w:val="23"/>
              </w:rPr>
              <w:t>, in which case we recommend that the facilitator si</w:t>
            </w:r>
            <w:r w:rsidR="009D1F4C">
              <w:rPr>
                <w:rFonts w:ascii="Garamond" w:hAnsi="Garamond"/>
                <w:sz w:val="23"/>
                <w:szCs w:val="23"/>
              </w:rPr>
              <w:t xml:space="preserve">mply discuss and show pictures </w:t>
            </w:r>
            <w:r w:rsidR="00066FFF" w:rsidRPr="00B4526A">
              <w:rPr>
                <w:rFonts w:ascii="Garamond" w:hAnsi="Garamond"/>
                <w:sz w:val="23"/>
                <w:szCs w:val="23"/>
              </w:rPr>
              <w:t xml:space="preserve">for each of the laboratory topics below so </w:t>
            </w:r>
            <w:r w:rsidR="00C521F3">
              <w:rPr>
                <w:rFonts w:ascii="Garamond" w:hAnsi="Garamond"/>
                <w:sz w:val="23"/>
                <w:szCs w:val="23"/>
              </w:rPr>
              <w:t xml:space="preserve">students </w:t>
            </w:r>
            <w:r w:rsidR="00066FFF" w:rsidRPr="00B4526A">
              <w:rPr>
                <w:rFonts w:ascii="Garamond" w:hAnsi="Garamond"/>
                <w:sz w:val="23"/>
                <w:szCs w:val="23"/>
              </w:rPr>
              <w:t xml:space="preserve">understand diagnostic methods </w:t>
            </w:r>
            <w:r w:rsidR="00654999">
              <w:rPr>
                <w:rFonts w:ascii="Garamond" w:hAnsi="Garamond"/>
                <w:sz w:val="23"/>
                <w:szCs w:val="23"/>
              </w:rPr>
              <w:t xml:space="preserve">used in laboratories to identify </w:t>
            </w:r>
            <w:r w:rsidR="00066FFF" w:rsidRPr="00B4526A">
              <w:rPr>
                <w:rFonts w:ascii="Garamond" w:hAnsi="Garamond"/>
                <w:sz w:val="23"/>
                <w:szCs w:val="23"/>
              </w:rPr>
              <w:t>infectious diseases</w:t>
            </w:r>
            <w:r w:rsidR="00654999">
              <w:rPr>
                <w:rFonts w:ascii="Garamond" w:hAnsi="Garamond"/>
                <w:sz w:val="23"/>
                <w:szCs w:val="23"/>
              </w:rPr>
              <w:t xml:space="preserve"> causing illness in humans or animals</w:t>
            </w:r>
            <w:r w:rsidR="00066FFF" w:rsidRPr="00B4526A">
              <w:rPr>
                <w:rFonts w:ascii="Garamond" w:hAnsi="Garamond"/>
                <w:sz w:val="23"/>
                <w:szCs w:val="23"/>
              </w:rPr>
              <w:t xml:space="preserve">. </w:t>
            </w:r>
            <w:r w:rsidRPr="00B4526A">
              <w:rPr>
                <w:rFonts w:ascii="Garamond" w:hAnsi="Garamond"/>
                <w:sz w:val="23"/>
                <w:szCs w:val="23"/>
              </w:rPr>
              <w:t>Each of the following three sections is one hour in length.</w:t>
            </w:r>
            <w:r w:rsidR="00B14D9E" w:rsidRPr="00B4526A">
              <w:rPr>
                <w:rFonts w:ascii="Garamond" w:hAnsi="Garamond"/>
                <w:sz w:val="23"/>
                <w:szCs w:val="23"/>
              </w:rPr>
              <w:t xml:space="preserve"> Laboratory methods and images are </w:t>
            </w:r>
            <w:r w:rsidR="00B14D9E" w:rsidRPr="0023792F">
              <w:rPr>
                <w:rFonts w:ascii="Garamond" w:hAnsi="Garamond"/>
                <w:sz w:val="23"/>
                <w:szCs w:val="23"/>
              </w:rPr>
              <w:t xml:space="preserve">available </w:t>
            </w:r>
            <w:r w:rsidR="009D1F4C" w:rsidRPr="0023792F">
              <w:rPr>
                <w:rFonts w:ascii="Garamond" w:hAnsi="Garamond"/>
                <w:sz w:val="23"/>
                <w:szCs w:val="23"/>
              </w:rPr>
              <w:t>in the resources folder.</w:t>
            </w:r>
          </w:p>
          <w:p w:rsidR="00E66258" w:rsidRPr="0023792F" w:rsidRDefault="00E66258" w:rsidP="00B4526A">
            <w:pPr>
              <w:spacing w:line="276" w:lineRule="auto"/>
              <w:rPr>
                <w:rFonts w:ascii="Garamond" w:hAnsi="Garamond"/>
                <w:sz w:val="23"/>
                <w:szCs w:val="23"/>
              </w:rPr>
            </w:pPr>
          </w:p>
          <w:p w:rsidR="00E66258" w:rsidRPr="0023792F" w:rsidRDefault="00E66258" w:rsidP="00B4526A">
            <w:pPr>
              <w:spacing w:line="276" w:lineRule="auto"/>
              <w:rPr>
                <w:rFonts w:ascii="Garamond" w:hAnsi="Garamond"/>
                <w:sz w:val="23"/>
                <w:szCs w:val="23"/>
              </w:rPr>
            </w:pPr>
            <w:r w:rsidRPr="0023792F">
              <w:rPr>
                <w:rFonts w:ascii="Garamond" w:hAnsi="Garamond"/>
                <w:b/>
                <w:sz w:val="23"/>
                <w:szCs w:val="23"/>
              </w:rPr>
              <w:t>Materials:</w:t>
            </w:r>
            <w:r w:rsidRPr="0023792F">
              <w:rPr>
                <w:rFonts w:ascii="Garamond" w:hAnsi="Garamond"/>
                <w:sz w:val="23"/>
                <w:szCs w:val="23"/>
              </w:rPr>
              <w:t xml:space="preserve"> </w:t>
            </w:r>
            <w:r w:rsidR="00C521F3" w:rsidRPr="0023792F">
              <w:rPr>
                <w:rFonts w:ascii="Garamond" w:hAnsi="Garamond"/>
                <w:sz w:val="23"/>
                <w:szCs w:val="23"/>
              </w:rPr>
              <w:t>C</w:t>
            </w:r>
            <w:r w:rsidRPr="0023792F">
              <w:rPr>
                <w:rFonts w:ascii="Garamond" w:hAnsi="Garamond"/>
                <w:sz w:val="23"/>
                <w:szCs w:val="23"/>
              </w:rPr>
              <w:t>linical</w:t>
            </w:r>
            <w:r w:rsidR="00066FFF" w:rsidRPr="0023792F">
              <w:rPr>
                <w:rFonts w:ascii="Garamond" w:hAnsi="Garamond"/>
                <w:sz w:val="23"/>
                <w:szCs w:val="23"/>
              </w:rPr>
              <w:t xml:space="preserve"> or field</w:t>
            </w:r>
            <w:r w:rsidRPr="0023792F">
              <w:rPr>
                <w:rFonts w:ascii="Garamond" w:hAnsi="Garamond"/>
                <w:sz w:val="23"/>
                <w:szCs w:val="23"/>
              </w:rPr>
              <w:t xml:space="preserve"> specimens such </w:t>
            </w:r>
            <w:r w:rsidR="00183F64" w:rsidRPr="0023792F">
              <w:rPr>
                <w:rFonts w:ascii="Garamond" w:hAnsi="Garamond"/>
                <w:sz w:val="23"/>
                <w:szCs w:val="23"/>
              </w:rPr>
              <w:t>as feces, urine, sputum, blood</w:t>
            </w:r>
            <w:r w:rsidRPr="0023792F">
              <w:rPr>
                <w:rFonts w:ascii="Garamond" w:hAnsi="Garamond"/>
                <w:sz w:val="23"/>
                <w:szCs w:val="23"/>
              </w:rPr>
              <w:t xml:space="preserve"> </w:t>
            </w:r>
            <w:r w:rsidR="00BC18CA" w:rsidRPr="0023792F">
              <w:rPr>
                <w:rFonts w:ascii="Garamond" w:hAnsi="Garamond"/>
                <w:sz w:val="23"/>
                <w:szCs w:val="23"/>
              </w:rPr>
              <w:t xml:space="preserve">OR </w:t>
            </w:r>
            <w:r w:rsidRPr="0023792F">
              <w:rPr>
                <w:rFonts w:ascii="Garamond" w:hAnsi="Garamond"/>
                <w:sz w:val="23"/>
                <w:szCs w:val="23"/>
              </w:rPr>
              <w:t>permanent slides and pictures</w:t>
            </w:r>
          </w:p>
          <w:p w:rsidR="00E66258" w:rsidRPr="0023792F" w:rsidRDefault="00E66258" w:rsidP="00B4526A">
            <w:pPr>
              <w:spacing w:line="276" w:lineRule="auto"/>
              <w:rPr>
                <w:rFonts w:ascii="Garamond" w:hAnsi="Garamond"/>
                <w:sz w:val="23"/>
                <w:szCs w:val="23"/>
              </w:rPr>
            </w:pPr>
          </w:p>
          <w:p w:rsidR="00E66258" w:rsidRPr="0023792F" w:rsidRDefault="00B4526A" w:rsidP="00B4526A">
            <w:pPr>
              <w:spacing w:line="276" w:lineRule="auto"/>
              <w:rPr>
                <w:rFonts w:ascii="Garamond" w:hAnsi="Garamond"/>
                <w:sz w:val="23"/>
                <w:szCs w:val="23"/>
              </w:rPr>
            </w:pPr>
            <w:r w:rsidRPr="0023792F">
              <w:rPr>
                <w:rFonts w:ascii="Garamond" w:hAnsi="Garamond"/>
                <w:sz w:val="23"/>
                <w:szCs w:val="23"/>
              </w:rPr>
              <w:t>You will give students</w:t>
            </w:r>
            <w:r w:rsidR="00E66258" w:rsidRPr="0023792F">
              <w:rPr>
                <w:rFonts w:ascii="Garamond" w:hAnsi="Garamond"/>
                <w:sz w:val="23"/>
                <w:szCs w:val="23"/>
              </w:rPr>
              <w:t xml:space="preserve"> unprocessed clinical specimens and also permanent slides to identify </w:t>
            </w:r>
            <w:r w:rsidR="00654999" w:rsidRPr="0023792F">
              <w:rPr>
                <w:rFonts w:ascii="Garamond" w:hAnsi="Garamond"/>
                <w:sz w:val="23"/>
                <w:szCs w:val="23"/>
              </w:rPr>
              <w:t xml:space="preserve">specific </w:t>
            </w:r>
            <w:r w:rsidR="00E66258" w:rsidRPr="0023792F">
              <w:rPr>
                <w:rFonts w:ascii="Garamond" w:hAnsi="Garamond"/>
                <w:sz w:val="23"/>
                <w:szCs w:val="23"/>
              </w:rPr>
              <w:t xml:space="preserve">organisms </w:t>
            </w:r>
            <w:r w:rsidR="00654999" w:rsidRPr="0023792F">
              <w:rPr>
                <w:rFonts w:ascii="Garamond" w:hAnsi="Garamond"/>
                <w:sz w:val="23"/>
                <w:szCs w:val="23"/>
              </w:rPr>
              <w:t xml:space="preserve">(e.g., a parasite), </w:t>
            </w:r>
            <w:r w:rsidR="00E66258" w:rsidRPr="0023792F">
              <w:rPr>
                <w:rFonts w:ascii="Garamond" w:hAnsi="Garamond"/>
                <w:sz w:val="23"/>
                <w:szCs w:val="23"/>
              </w:rPr>
              <w:t>and also to perform basic diagnostic techniques. Students are required to identify and draw the morphological characteristics of the parasit</w:t>
            </w:r>
            <w:r w:rsidR="00654999" w:rsidRPr="0023792F">
              <w:rPr>
                <w:rFonts w:ascii="Garamond" w:hAnsi="Garamond"/>
                <w:sz w:val="23"/>
                <w:szCs w:val="23"/>
              </w:rPr>
              <w:t xml:space="preserve">ic </w:t>
            </w:r>
            <w:r w:rsidR="00E66258" w:rsidRPr="0023792F">
              <w:rPr>
                <w:rFonts w:ascii="Garamond" w:hAnsi="Garamond"/>
                <w:sz w:val="23"/>
                <w:szCs w:val="23"/>
              </w:rPr>
              <w:t xml:space="preserve">infections </w:t>
            </w:r>
            <w:r w:rsidR="00654999" w:rsidRPr="0023792F">
              <w:rPr>
                <w:rFonts w:ascii="Garamond" w:hAnsi="Garamond"/>
                <w:sz w:val="23"/>
                <w:szCs w:val="23"/>
              </w:rPr>
              <w:t xml:space="preserve">present </w:t>
            </w:r>
            <w:r w:rsidR="00E66258" w:rsidRPr="0023792F">
              <w:rPr>
                <w:rFonts w:ascii="Garamond" w:hAnsi="Garamond"/>
                <w:sz w:val="23"/>
                <w:szCs w:val="23"/>
              </w:rPr>
              <w:t>in the clinical specimens.</w:t>
            </w:r>
          </w:p>
          <w:p w:rsidR="004807B7" w:rsidRPr="0023792F" w:rsidRDefault="004807B7" w:rsidP="00734291">
            <w:pPr>
              <w:spacing w:line="276" w:lineRule="auto"/>
              <w:rPr>
                <w:rFonts w:ascii="Garamond" w:hAnsi="Garamond"/>
                <w:sz w:val="23"/>
                <w:szCs w:val="23"/>
              </w:rPr>
            </w:pPr>
          </w:p>
          <w:p w:rsidR="00BD0F2D" w:rsidRPr="0023792F" w:rsidRDefault="00BD0F2D" w:rsidP="00BD0F2D">
            <w:pPr>
              <w:rPr>
                <w:rFonts w:ascii="Garamond" w:hAnsi="Garamond"/>
                <w:b/>
                <w:sz w:val="23"/>
                <w:szCs w:val="23"/>
              </w:rPr>
            </w:pPr>
            <w:r w:rsidRPr="0023792F">
              <w:rPr>
                <w:rFonts w:ascii="Garamond" w:hAnsi="Garamond"/>
                <w:b/>
                <w:sz w:val="23"/>
                <w:szCs w:val="23"/>
              </w:rPr>
              <w:t xml:space="preserve">Practical Session 1 : </w:t>
            </w:r>
            <w:r w:rsidR="001A72D4" w:rsidRPr="0023792F">
              <w:rPr>
                <w:rFonts w:ascii="Garamond" w:hAnsi="Garamond"/>
                <w:b/>
                <w:sz w:val="23"/>
                <w:szCs w:val="23"/>
              </w:rPr>
              <w:t>Direct Fecal E</w:t>
            </w:r>
            <w:r w:rsidR="00B47B7D" w:rsidRPr="0023792F">
              <w:rPr>
                <w:rFonts w:ascii="Garamond" w:hAnsi="Garamond"/>
                <w:b/>
                <w:sz w:val="23"/>
                <w:szCs w:val="23"/>
              </w:rPr>
              <w:t>xaminations</w:t>
            </w:r>
          </w:p>
          <w:p w:rsidR="00E66258" w:rsidRPr="00BD0F2D" w:rsidRDefault="00E66258" w:rsidP="00BD0F2D">
            <w:pPr>
              <w:spacing w:line="276" w:lineRule="auto"/>
              <w:rPr>
                <w:rFonts w:ascii="Garamond" w:hAnsi="Garamond"/>
                <w:b/>
                <w:sz w:val="23"/>
                <w:szCs w:val="23"/>
              </w:rPr>
            </w:pPr>
            <w:r w:rsidRPr="0023792F">
              <w:rPr>
                <w:rFonts w:ascii="Garamond" w:hAnsi="Garamond"/>
                <w:sz w:val="23"/>
                <w:szCs w:val="23"/>
              </w:rPr>
              <w:t>This practical session</w:t>
            </w:r>
            <w:r w:rsidR="009D1F4C" w:rsidRPr="0023792F">
              <w:rPr>
                <w:rFonts w:ascii="Garamond" w:hAnsi="Garamond"/>
                <w:sz w:val="23"/>
                <w:szCs w:val="23"/>
              </w:rPr>
              <w:t>’s</w:t>
            </w:r>
            <w:r w:rsidRPr="0023792F">
              <w:rPr>
                <w:rFonts w:ascii="Garamond" w:hAnsi="Garamond"/>
                <w:sz w:val="23"/>
                <w:szCs w:val="23"/>
              </w:rPr>
              <w:t xml:space="preserve"> aim is to introduce to the students the basic diagnostic techniques for gastrointestinal parasitic infections such as </w:t>
            </w:r>
            <w:proofErr w:type="spellStart"/>
            <w:r w:rsidRPr="0023792F">
              <w:rPr>
                <w:rFonts w:ascii="Garamond" w:hAnsi="Garamond"/>
                <w:sz w:val="23"/>
                <w:szCs w:val="23"/>
              </w:rPr>
              <w:t>helminths</w:t>
            </w:r>
            <w:proofErr w:type="spellEnd"/>
            <w:r w:rsidRPr="0023792F">
              <w:rPr>
                <w:rFonts w:ascii="Garamond" w:hAnsi="Garamond"/>
                <w:sz w:val="23"/>
                <w:szCs w:val="23"/>
              </w:rPr>
              <w:t xml:space="preserve"> (</w:t>
            </w:r>
            <w:proofErr w:type="spellStart"/>
            <w:r w:rsidRPr="0023792F">
              <w:rPr>
                <w:rFonts w:ascii="Garamond" w:hAnsi="Garamond"/>
                <w:sz w:val="23"/>
                <w:szCs w:val="23"/>
              </w:rPr>
              <w:t>nemahelminths</w:t>
            </w:r>
            <w:proofErr w:type="spellEnd"/>
            <w:r w:rsidRPr="0023792F">
              <w:rPr>
                <w:rFonts w:ascii="Garamond" w:hAnsi="Garamond"/>
                <w:sz w:val="23"/>
                <w:szCs w:val="23"/>
              </w:rPr>
              <w:t xml:space="preserve"> and </w:t>
            </w:r>
            <w:proofErr w:type="spellStart"/>
            <w:r w:rsidRPr="0023792F">
              <w:rPr>
                <w:rFonts w:ascii="Garamond" w:hAnsi="Garamond"/>
                <w:sz w:val="23"/>
                <w:szCs w:val="23"/>
              </w:rPr>
              <w:t>platyhelminths</w:t>
            </w:r>
            <w:proofErr w:type="spellEnd"/>
            <w:r w:rsidRPr="0023792F">
              <w:rPr>
                <w:rFonts w:ascii="Garamond" w:hAnsi="Garamond"/>
                <w:sz w:val="23"/>
                <w:szCs w:val="23"/>
              </w:rPr>
              <w:t xml:space="preserve">) and protozoan parasites (amoeba, </w:t>
            </w:r>
            <w:r w:rsidR="00B47B7D" w:rsidRPr="0023792F">
              <w:rPr>
                <w:rFonts w:ascii="Garamond" w:hAnsi="Garamond"/>
                <w:i/>
                <w:sz w:val="23"/>
                <w:szCs w:val="23"/>
              </w:rPr>
              <w:t>Giardia</w:t>
            </w:r>
            <w:r w:rsidRPr="0023792F">
              <w:rPr>
                <w:rFonts w:ascii="Garamond" w:hAnsi="Garamond"/>
                <w:sz w:val="23"/>
                <w:szCs w:val="23"/>
              </w:rPr>
              <w:t xml:space="preserve">, </w:t>
            </w:r>
            <w:r w:rsidR="00B47B7D" w:rsidRPr="0023792F">
              <w:rPr>
                <w:rFonts w:ascii="Garamond" w:hAnsi="Garamond"/>
                <w:i/>
                <w:sz w:val="23"/>
                <w:szCs w:val="23"/>
              </w:rPr>
              <w:t>Cryptosporidium</w:t>
            </w:r>
            <w:r w:rsidRPr="0023792F">
              <w:rPr>
                <w:rFonts w:ascii="Garamond" w:hAnsi="Garamond"/>
                <w:sz w:val="23"/>
                <w:szCs w:val="23"/>
              </w:rPr>
              <w:t xml:space="preserve">, </w:t>
            </w:r>
            <w:proofErr w:type="spellStart"/>
            <w:proofErr w:type="gramStart"/>
            <w:r w:rsidR="00B47B7D" w:rsidRPr="0023792F">
              <w:rPr>
                <w:rFonts w:ascii="Garamond" w:hAnsi="Garamond"/>
                <w:i/>
                <w:sz w:val="23"/>
                <w:szCs w:val="23"/>
              </w:rPr>
              <w:t>Balantidium</w:t>
            </w:r>
            <w:proofErr w:type="spellEnd"/>
            <w:proofErr w:type="gramEnd"/>
            <w:r w:rsidRPr="0023792F">
              <w:rPr>
                <w:rFonts w:ascii="Garamond" w:hAnsi="Garamond"/>
                <w:sz w:val="23"/>
                <w:szCs w:val="23"/>
              </w:rPr>
              <w:t xml:space="preserve">). Students are expected to perform direct fecal examination </w:t>
            </w:r>
            <w:r w:rsidR="00654999" w:rsidRPr="0023792F">
              <w:rPr>
                <w:rFonts w:ascii="Garamond" w:hAnsi="Garamond"/>
                <w:sz w:val="23"/>
                <w:szCs w:val="23"/>
              </w:rPr>
              <w:t xml:space="preserve">of </w:t>
            </w:r>
            <w:r w:rsidRPr="0023792F">
              <w:rPr>
                <w:rFonts w:ascii="Garamond" w:hAnsi="Garamond"/>
                <w:sz w:val="23"/>
                <w:szCs w:val="23"/>
              </w:rPr>
              <w:t>human and animal fecal specimens. Students are expected to recogni</w:t>
            </w:r>
            <w:r w:rsidR="00C521F3" w:rsidRPr="0023792F">
              <w:rPr>
                <w:rFonts w:ascii="Garamond" w:hAnsi="Garamond"/>
                <w:sz w:val="23"/>
                <w:szCs w:val="23"/>
              </w:rPr>
              <w:t>z</w:t>
            </w:r>
            <w:r w:rsidRPr="0023792F">
              <w:rPr>
                <w:rFonts w:ascii="Garamond" w:hAnsi="Garamond"/>
                <w:sz w:val="23"/>
                <w:szCs w:val="23"/>
              </w:rPr>
              <w:t xml:space="preserve">e the gastrointestinal parasites and differentiate from fecal debris. The students are also provided with permanent slides and pictures </w:t>
            </w:r>
            <w:r w:rsidR="00C400B8" w:rsidRPr="0023792F">
              <w:rPr>
                <w:rFonts w:ascii="Garamond" w:hAnsi="Garamond"/>
                <w:sz w:val="23"/>
                <w:szCs w:val="23"/>
              </w:rPr>
              <w:t xml:space="preserve">for </w:t>
            </w:r>
            <w:r w:rsidRPr="0023792F">
              <w:rPr>
                <w:rFonts w:ascii="Garamond" w:hAnsi="Garamond"/>
                <w:sz w:val="23"/>
                <w:szCs w:val="23"/>
              </w:rPr>
              <w:t xml:space="preserve">reference </w:t>
            </w:r>
            <w:r w:rsidR="00C400B8" w:rsidRPr="0023792F">
              <w:rPr>
                <w:rFonts w:ascii="Garamond" w:hAnsi="Garamond"/>
                <w:sz w:val="23"/>
                <w:szCs w:val="23"/>
              </w:rPr>
              <w:t>to help them</w:t>
            </w:r>
            <w:r w:rsidRPr="0023792F">
              <w:rPr>
                <w:rFonts w:ascii="Garamond" w:hAnsi="Garamond"/>
                <w:sz w:val="23"/>
                <w:szCs w:val="23"/>
              </w:rPr>
              <w:t xml:space="preserve"> recogni</w:t>
            </w:r>
            <w:r w:rsidR="00C521F3" w:rsidRPr="0023792F">
              <w:rPr>
                <w:rFonts w:ascii="Garamond" w:hAnsi="Garamond"/>
                <w:sz w:val="23"/>
                <w:szCs w:val="23"/>
              </w:rPr>
              <w:t>z</w:t>
            </w:r>
            <w:r w:rsidRPr="0023792F">
              <w:rPr>
                <w:rFonts w:ascii="Garamond" w:hAnsi="Garamond"/>
                <w:sz w:val="23"/>
                <w:szCs w:val="23"/>
              </w:rPr>
              <w:t>e the organisms.</w:t>
            </w:r>
          </w:p>
          <w:p w:rsidR="00E66258" w:rsidRPr="00734291" w:rsidRDefault="00E66258" w:rsidP="009D1F4C">
            <w:pPr>
              <w:spacing w:line="276" w:lineRule="auto"/>
              <w:ind w:left="360"/>
              <w:rPr>
                <w:rFonts w:ascii="Garamond" w:hAnsi="Garamond"/>
                <w:sz w:val="10"/>
                <w:szCs w:val="10"/>
              </w:rPr>
            </w:pPr>
          </w:p>
          <w:p w:rsidR="00E66258" w:rsidRPr="00B4526A" w:rsidRDefault="00E66258" w:rsidP="003868DE">
            <w:pPr>
              <w:spacing w:line="276" w:lineRule="auto"/>
              <w:rPr>
                <w:rFonts w:ascii="Garamond" w:hAnsi="Garamond"/>
                <w:sz w:val="23"/>
                <w:szCs w:val="23"/>
              </w:rPr>
            </w:pPr>
            <w:r w:rsidRPr="00B4526A">
              <w:rPr>
                <w:rFonts w:ascii="Garamond" w:hAnsi="Garamond"/>
                <w:sz w:val="23"/>
                <w:szCs w:val="23"/>
              </w:rPr>
              <w:t>References:</w:t>
            </w:r>
          </w:p>
          <w:p w:rsidR="0023792F" w:rsidRPr="0023792F" w:rsidRDefault="009D1F4C" w:rsidP="0023792F">
            <w:pPr>
              <w:pStyle w:val="ListParagraph"/>
              <w:numPr>
                <w:ilvl w:val="0"/>
                <w:numId w:val="46"/>
              </w:numPr>
              <w:spacing w:line="276" w:lineRule="auto"/>
              <w:ind w:left="720"/>
              <w:rPr>
                <w:rStyle w:val="Hyperlink"/>
                <w:rFonts w:ascii="Garamond" w:hAnsi="Garamond"/>
                <w:color w:val="auto"/>
                <w:sz w:val="23"/>
                <w:szCs w:val="23"/>
                <w:u w:val="none"/>
              </w:rPr>
            </w:pPr>
            <w:r>
              <w:rPr>
                <w:rFonts w:ascii="Garamond" w:hAnsi="Garamond"/>
                <w:sz w:val="23"/>
                <w:szCs w:val="23"/>
              </w:rPr>
              <w:t>Fecal Exam Procedures, Companion Animal Parasite Council</w:t>
            </w:r>
            <w:r w:rsidR="002C3079">
              <w:rPr>
                <w:rFonts w:ascii="Garamond" w:hAnsi="Garamond"/>
                <w:sz w:val="23"/>
                <w:szCs w:val="23"/>
              </w:rPr>
              <w:t xml:space="preserve"> (CAPC). Available online at:</w:t>
            </w:r>
            <w:r w:rsidR="001A72D4">
              <w:rPr>
                <w:rFonts w:ascii="Garamond" w:hAnsi="Garamond"/>
                <w:sz w:val="23"/>
                <w:szCs w:val="23"/>
              </w:rPr>
              <w:t xml:space="preserve"> </w:t>
            </w:r>
            <w:hyperlink r:id="rId43" w:history="1">
              <w:r w:rsidR="002C3079" w:rsidRPr="001A72D4">
                <w:rPr>
                  <w:rStyle w:val="Hyperlink"/>
                  <w:rFonts w:ascii="Garamond" w:hAnsi="Garamond"/>
                  <w:sz w:val="23"/>
                  <w:szCs w:val="23"/>
                </w:rPr>
                <w:t>http://www.capcvet.org/resource-library/fecal-exam-procedures1</w:t>
              </w:r>
            </w:hyperlink>
            <w:r w:rsidR="00C521F3">
              <w:rPr>
                <w:rStyle w:val="Hyperlink"/>
                <w:rFonts w:ascii="Garamond" w:hAnsi="Garamond"/>
                <w:sz w:val="23"/>
                <w:szCs w:val="23"/>
              </w:rPr>
              <w:t>.</w:t>
            </w:r>
          </w:p>
          <w:p w:rsidR="001A72D4" w:rsidRPr="0023792F" w:rsidRDefault="00E66258" w:rsidP="0023792F">
            <w:pPr>
              <w:pStyle w:val="ListParagraph"/>
              <w:numPr>
                <w:ilvl w:val="0"/>
                <w:numId w:val="46"/>
              </w:numPr>
              <w:spacing w:line="276" w:lineRule="auto"/>
              <w:ind w:left="720"/>
              <w:rPr>
                <w:rFonts w:ascii="Garamond" w:hAnsi="Garamond"/>
                <w:sz w:val="23"/>
                <w:szCs w:val="23"/>
              </w:rPr>
            </w:pPr>
            <w:r w:rsidRPr="0023792F">
              <w:rPr>
                <w:rFonts w:ascii="Garamond" w:hAnsi="Garamond"/>
                <w:sz w:val="23"/>
                <w:szCs w:val="23"/>
              </w:rPr>
              <w:t>Diagnostic Clinical Parasitology Service Laboratory</w:t>
            </w:r>
            <w:r w:rsidR="00C521F3" w:rsidRPr="0023792F">
              <w:rPr>
                <w:rFonts w:ascii="Garamond" w:hAnsi="Garamond"/>
                <w:sz w:val="23"/>
                <w:szCs w:val="23"/>
              </w:rPr>
              <w:t>,</w:t>
            </w:r>
            <w:r w:rsidRPr="0023792F">
              <w:rPr>
                <w:rFonts w:ascii="Garamond" w:hAnsi="Garamond"/>
                <w:sz w:val="23"/>
                <w:szCs w:val="23"/>
              </w:rPr>
              <w:t xml:space="preserve"> January 2009,</w:t>
            </w:r>
            <w:r w:rsidR="00387EEE" w:rsidRPr="0023792F">
              <w:rPr>
                <w:rFonts w:ascii="Garamond" w:hAnsi="Garamond"/>
                <w:sz w:val="23"/>
                <w:szCs w:val="23"/>
              </w:rPr>
              <w:t xml:space="preserve"> </w:t>
            </w:r>
            <w:r w:rsidRPr="0023792F">
              <w:rPr>
                <w:rFonts w:ascii="Garamond" w:hAnsi="Garamond"/>
                <w:sz w:val="23"/>
                <w:szCs w:val="23"/>
              </w:rPr>
              <w:t>University of Tennessee College of Veterinary Medicine</w:t>
            </w:r>
            <w:r w:rsidR="00387EEE" w:rsidRPr="0023792F">
              <w:rPr>
                <w:rFonts w:ascii="Garamond" w:hAnsi="Garamond"/>
                <w:sz w:val="23"/>
                <w:szCs w:val="23"/>
              </w:rPr>
              <w:t>;</w:t>
            </w:r>
            <w:r w:rsidRPr="0023792F">
              <w:rPr>
                <w:rFonts w:ascii="Garamond" w:hAnsi="Garamond"/>
                <w:sz w:val="23"/>
                <w:szCs w:val="23"/>
              </w:rPr>
              <w:t xml:space="preserve"> Knoxville, Tennessee</w:t>
            </w:r>
            <w:r w:rsidR="00387EEE" w:rsidRPr="0023792F">
              <w:rPr>
                <w:rFonts w:ascii="Garamond" w:hAnsi="Garamond"/>
                <w:sz w:val="23"/>
                <w:szCs w:val="23"/>
              </w:rPr>
              <w:t xml:space="preserve">  </w:t>
            </w:r>
            <w:r w:rsidRPr="0023792F">
              <w:rPr>
                <w:rFonts w:ascii="Garamond" w:hAnsi="Garamond"/>
                <w:sz w:val="23"/>
                <w:szCs w:val="23"/>
              </w:rPr>
              <w:t>37996-4543</w:t>
            </w:r>
            <w:r w:rsidR="00C521F3" w:rsidRPr="0023792F">
              <w:rPr>
                <w:rFonts w:ascii="Garamond" w:hAnsi="Garamond"/>
                <w:sz w:val="23"/>
                <w:szCs w:val="23"/>
              </w:rPr>
              <w:t>.</w:t>
            </w:r>
            <w:r w:rsidR="0023792F" w:rsidRPr="0023792F">
              <w:rPr>
                <w:rFonts w:ascii="Garamond" w:hAnsi="Garamond"/>
                <w:sz w:val="23"/>
                <w:szCs w:val="23"/>
              </w:rPr>
              <w:t xml:space="preserve"> Available</w:t>
            </w:r>
            <w:r w:rsidR="0023792F">
              <w:rPr>
                <w:rFonts w:ascii="Garamond" w:hAnsi="Garamond"/>
                <w:sz w:val="23"/>
                <w:szCs w:val="23"/>
              </w:rPr>
              <w:t xml:space="preserve"> online at: </w:t>
            </w:r>
            <w:hyperlink r:id="rId44" w:history="1">
              <w:r w:rsidR="0023792F" w:rsidRPr="0023792F">
                <w:rPr>
                  <w:rStyle w:val="Hyperlink"/>
                  <w:rFonts w:ascii="Garamond" w:hAnsi="Garamond"/>
                  <w:sz w:val="23"/>
                  <w:szCs w:val="23"/>
                </w:rPr>
                <w:t>http://www.vet.utk.edu/diagnostic/parasitology/Detections%20of%20Parasitic%20Infections%20by%20Fecal%20Exam.pdf</w:t>
              </w:r>
            </w:hyperlink>
            <w:r w:rsidR="0023792F" w:rsidRPr="0023792F">
              <w:rPr>
                <w:rFonts w:ascii="Garamond" w:hAnsi="Garamond"/>
                <w:sz w:val="23"/>
                <w:szCs w:val="23"/>
              </w:rPr>
              <w:t xml:space="preserve"> </w:t>
            </w:r>
          </w:p>
          <w:p w:rsidR="002C3079" w:rsidRPr="001A72D4" w:rsidRDefault="00B4526A" w:rsidP="00A97F29">
            <w:pPr>
              <w:pStyle w:val="ListParagraph"/>
              <w:numPr>
                <w:ilvl w:val="0"/>
                <w:numId w:val="46"/>
              </w:numPr>
              <w:spacing w:line="276" w:lineRule="auto"/>
              <w:ind w:left="720"/>
              <w:rPr>
                <w:rFonts w:ascii="Garamond" w:hAnsi="Garamond"/>
                <w:sz w:val="23"/>
                <w:szCs w:val="23"/>
              </w:rPr>
            </w:pPr>
            <w:r w:rsidRPr="001A72D4">
              <w:rPr>
                <w:rFonts w:ascii="Garamond" w:hAnsi="Garamond"/>
                <w:sz w:val="23"/>
                <w:szCs w:val="23"/>
              </w:rPr>
              <w:t>Laboratory Identification of Parasit</w:t>
            </w:r>
            <w:r w:rsidR="002C3079" w:rsidRPr="001A72D4">
              <w:rPr>
                <w:rFonts w:ascii="Garamond" w:hAnsi="Garamond"/>
                <w:sz w:val="23"/>
                <w:szCs w:val="23"/>
              </w:rPr>
              <w:t>ic Diseas</w:t>
            </w:r>
            <w:r w:rsidRPr="001A72D4">
              <w:rPr>
                <w:rFonts w:ascii="Garamond" w:hAnsi="Garamond"/>
                <w:sz w:val="23"/>
                <w:szCs w:val="23"/>
              </w:rPr>
              <w:t>es of Public Health Conc</w:t>
            </w:r>
            <w:r w:rsidR="009D1F4C" w:rsidRPr="001A72D4">
              <w:rPr>
                <w:rFonts w:ascii="Garamond" w:hAnsi="Garamond"/>
                <w:sz w:val="23"/>
                <w:szCs w:val="23"/>
              </w:rPr>
              <w:t xml:space="preserve">ern, </w:t>
            </w:r>
            <w:r w:rsidR="002C3079" w:rsidRPr="001A72D4">
              <w:rPr>
                <w:rFonts w:ascii="Garamond" w:hAnsi="Garamond"/>
                <w:sz w:val="23"/>
                <w:szCs w:val="23"/>
              </w:rPr>
              <w:t xml:space="preserve">U.S. </w:t>
            </w:r>
            <w:r w:rsidR="009D1F4C" w:rsidRPr="001A72D4">
              <w:rPr>
                <w:rFonts w:ascii="Garamond" w:hAnsi="Garamond"/>
                <w:sz w:val="23"/>
                <w:szCs w:val="23"/>
              </w:rPr>
              <w:t>CDC</w:t>
            </w:r>
            <w:r w:rsidR="00387EEE" w:rsidRPr="001A72D4">
              <w:rPr>
                <w:rFonts w:ascii="Garamond" w:hAnsi="Garamond"/>
                <w:sz w:val="23"/>
                <w:szCs w:val="23"/>
              </w:rPr>
              <w:t>.</w:t>
            </w:r>
            <w:r w:rsidR="001A72D4">
              <w:rPr>
                <w:rFonts w:ascii="Garamond" w:hAnsi="Garamond"/>
                <w:sz w:val="23"/>
                <w:szCs w:val="23"/>
              </w:rPr>
              <w:t xml:space="preserve"> </w:t>
            </w:r>
            <w:r w:rsidR="002C3079" w:rsidRPr="001A72D4">
              <w:rPr>
                <w:rFonts w:ascii="Garamond" w:hAnsi="Garamond"/>
                <w:sz w:val="23"/>
                <w:szCs w:val="23"/>
              </w:rPr>
              <w:t xml:space="preserve">Available online at: </w:t>
            </w:r>
            <w:hyperlink r:id="rId45" w:history="1">
              <w:r w:rsidR="002C3079" w:rsidRPr="001A72D4">
                <w:rPr>
                  <w:rStyle w:val="Hyperlink"/>
                  <w:rFonts w:ascii="Garamond" w:hAnsi="Garamond"/>
                  <w:sz w:val="23"/>
                  <w:szCs w:val="23"/>
                </w:rPr>
                <w:t>http://www.cdc.gov/dpdx/</w:t>
              </w:r>
            </w:hyperlink>
            <w:r w:rsidR="00C521F3">
              <w:rPr>
                <w:rStyle w:val="Hyperlink"/>
                <w:rFonts w:ascii="Garamond" w:hAnsi="Garamond"/>
                <w:sz w:val="23"/>
                <w:szCs w:val="23"/>
              </w:rPr>
              <w:t>.</w:t>
            </w:r>
          </w:p>
          <w:p w:rsidR="00E66258" w:rsidRDefault="00E66258" w:rsidP="00B4526A">
            <w:pPr>
              <w:spacing w:line="276" w:lineRule="auto"/>
              <w:rPr>
                <w:rFonts w:ascii="Garamond" w:hAnsi="Garamond"/>
                <w:sz w:val="20"/>
                <w:szCs w:val="20"/>
              </w:rPr>
            </w:pPr>
          </w:p>
          <w:p w:rsidR="00BD0F2D" w:rsidRDefault="00BD0F2D" w:rsidP="00BD0F2D">
            <w:pPr>
              <w:spacing w:line="276" w:lineRule="auto"/>
              <w:rPr>
                <w:rFonts w:ascii="Garamond" w:hAnsi="Garamond"/>
                <w:b/>
                <w:sz w:val="23"/>
                <w:szCs w:val="23"/>
              </w:rPr>
            </w:pPr>
            <w:r>
              <w:rPr>
                <w:rFonts w:ascii="Garamond" w:hAnsi="Garamond"/>
                <w:b/>
                <w:sz w:val="23"/>
                <w:szCs w:val="23"/>
              </w:rPr>
              <w:lastRenderedPageBreak/>
              <w:t xml:space="preserve">Practical Session 2: </w:t>
            </w:r>
            <w:r w:rsidR="001A72D4" w:rsidRPr="00BD0F2D">
              <w:rPr>
                <w:rFonts w:ascii="Garamond" w:hAnsi="Garamond"/>
                <w:b/>
                <w:sz w:val="23"/>
                <w:szCs w:val="23"/>
              </w:rPr>
              <w:t>Thin and Thick Blood S</w:t>
            </w:r>
            <w:r w:rsidR="00B47B7D" w:rsidRPr="00BD0F2D">
              <w:rPr>
                <w:rFonts w:ascii="Garamond" w:hAnsi="Garamond"/>
                <w:b/>
                <w:sz w:val="23"/>
                <w:szCs w:val="23"/>
              </w:rPr>
              <w:t>mears</w:t>
            </w:r>
          </w:p>
          <w:p w:rsidR="00DC714E" w:rsidRPr="00BD0F2D" w:rsidRDefault="00E66258" w:rsidP="00BD0F2D">
            <w:pPr>
              <w:spacing w:line="276" w:lineRule="auto"/>
              <w:rPr>
                <w:rFonts w:ascii="Garamond" w:hAnsi="Garamond"/>
                <w:b/>
                <w:sz w:val="23"/>
                <w:szCs w:val="23"/>
              </w:rPr>
            </w:pPr>
            <w:r w:rsidRPr="00BD0F2D">
              <w:rPr>
                <w:rFonts w:ascii="Garamond" w:hAnsi="Garamond"/>
                <w:sz w:val="23"/>
                <w:szCs w:val="23"/>
              </w:rPr>
              <w:t>This practical session</w:t>
            </w:r>
            <w:r w:rsidR="009D1F4C" w:rsidRPr="00BD0F2D">
              <w:rPr>
                <w:rFonts w:ascii="Garamond" w:hAnsi="Garamond"/>
                <w:sz w:val="23"/>
                <w:szCs w:val="23"/>
              </w:rPr>
              <w:t>’s</w:t>
            </w:r>
            <w:r w:rsidRPr="00BD0F2D">
              <w:rPr>
                <w:rFonts w:ascii="Garamond" w:hAnsi="Garamond"/>
                <w:sz w:val="23"/>
                <w:szCs w:val="23"/>
              </w:rPr>
              <w:t xml:space="preserve"> aim is to introduce the students to the basic diagnostic techniques for blood parasitic infections such as malaria, trypanosomes and filarial worms. Students are provided with human and animal blood samples and </w:t>
            </w:r>
            <w:r w:rsidR="003868DE" w:rsidRPr="00BD0F2D">
              <w:rPr>
                <w:rFonts w:ascii="Garamond" w:hAnsi="Garamond"/>
                <w:sz w:val="23"/>
                <w:szCs w:val="23"/>
              </w:rPr>
              <w:t>will</w:t>
            </w:r>
            <w:r w:rsidRPr="00BD0F2D">
              <w:rPr>
                <w:rFonts w:ascii="Garamond" w:hAnsi="Garamond"/>
                <w:sz w:val="23"/>
                <w:szCs w:val="23"/>
              </w:rPr>
              <w:t xml:space="preserve"> </w:t>
            </w:r>
            <w:r w:rsidR="003868DE" w:rsidRPr="00BD0F2D">
              <w:rPr>
                <w:rFonts w:ascii="Garamond" w:hAnsi="Garamond"/>
                <w:sz w:val="23"/>
                <w:szCs w:val="23"/>
              </w:rPr>
              <w:t>perform the</w:t>
            </w:r>
            <w:r w:rsidRPr="00BD0F2D">
              <w:rPr>
                <w:rFonts w:ascii="Garamond" w:hAnsi="Garamond"/>
                <w:sz w:val="23"/>
                <w:szCs w:val="23"/>
              </w:rPr>
              <w:t xml:space="preserve"> thin and thick blood film procedures. The slides are subsequently stained using </w:t>
            </w:r>
            <w:proofErr w:type="spellStart"/>
            <w:r w:rsidRPr="00BD0F2D">
              <w:rPr>
                <w:rFonts w:ascii="Garamond" w:hAnsi="Garamond"/>
                <w:sz w:val="23"/>
                <w:szCs w:val="23"/>
              </w:rPr>
              <w:t>Giemsa</w:t>
            </w:r>
            <w:proofErr w:type="spellEnd"/>
            <w:r w:rsidRPr="00BD0F2D">
              <w:rPr>
                <w:rFonts w:ascii="Garamond" w:hAnsi="Garamond"/>
                <w:sz w:val="23"/>
                <w:szCs w:val="23"/>
              </w:rPr>
              <w:t xml:space="preserve"> stain (</w:t>
            </w:r>
            <w:r w:rsidR="00387EEE" w:rsidRPr="00BD0F2D">
              <w:rPr>
                <w:rFonts w:ascii="Garamond" w:hAnsi="Garamond"/>
                <w:sz w:val="23"/>
                <w:szCs w:val="23"/>
              </w:rPr>
              <w:t xml:space="preserve">see </w:t>
            </w:r>
            <w:r w:rsidR="00BD0F2D">
              <w:rPr>
                <w:rFonts w:ascii="Garamond" w:hAnsi="Garamond"/>
                <w:sz w:val="23"/>
                <w:szCs w:val="23"/>
              </w:rPr>
              <w:t>Student Guide</w:t>
            </w:r>
            <w:r w:rsidR="00387EEE" w:rsidRPr="00BD0F2D">
              <w:rPr>
                <w:rFonts w:ascii="Garamond" w:hAnsi="Garamond"/>
                <w:sz w:val="23"/>
                <w:szCs w:val="23"/>
              </w:rPr>
              <w:t xml:space="preserve"> details</w:t>
            </w:r>
            <w:r w:rsidRPr="00BD0F2D">
              <w:rPr>
                <w:rFonts w:ascii="Garamond" w:hAnsi="Garamond"/>
                <w:sz w:val="23"/>
                <w:szCs w:val="23"/>
              </w:rPr>
              <w:t xml:space="preserve">). </w:t>
            </w:r>
            <w:r w:rsidR="007135DD" w:rsidRPr="00BD0F2D">
              <w:rPr>
                <w:rFonts w:ascii="Garamond" w:hAnsi="Garamond"/>
                <w:sz w:val="23"/>
                <w:szCs w:val="23"/>
              </w:rPr>
              <w:t>S</w:t>
            </w:r>
            <w:r w:rsidRPr="00BD0F2D">
              <w:rPr>
                <w:rFonts w:ascii="Garamond" w:hAnsi="Garamond"/>
                <w:sz w:val="23"/>
                <w:szCs w:val="23"/>
              </w:rPr>
              <w:t>tudents are expected to recogni</w:t>
            </w:r>
            <w:r w:rsidR="00C521F3" w:rsidRPr="00BD0F2D">
              <w:rPr>
                <w:rFonts w:ascii="Garamond" w:hAnsi="Garamond"/>
                <w:sz w:val="23"/>
                <w:szCs w:val="23"/>
              </w:rPr>
              <w:t>z</w:t>
            </w:r>
            <w:r w:rsidRPr="00BD0F2D">
              <w:rPr>
                <w:rFonts w:ascii="Garamond" w:hAnsi="Garamond"/>
                <w:sz w:val="23"/>
                <w:szCs w:val="23"/>
              </w:rPr>
              <w:t xml:space="preserve">e the </w:t>
            </w:r>
            <w:r w:rsidR="00387EEE" w:rsidRPr="00BD0F2D">
              <w:rPr>
                <w:rFonts w:ascii="Garamond" w:hAnsi="Garamond"/>
                <w:sz w:val="23"/>
                <w:szCs w:val="23"/>
              </w:rPr>
              <w:t xml:space="preserve">following normal </w:t>
            </w:r>
            <w:r w:rsidRPr="00BD0F2D">
              <w:rPr>
                <w:rFonts w:ascii="Garamond" w:hAnsi="Garamond"/>
                <w:sz w:val="23"/>
                <w:szCs w:val="23"/>
              </w:rPr>
              <w:t>component</w:t>
            </w:r>
            <w:r w:rsidR="007135DD" w:rsidRPr="00BD0F2D">
              <w:rPr>
                <w:rFonts w:ascii="Garamond" w:hAnsi="Garamond"/>
                <w:sz w:val="23"/>
                <w:szCs w:val="23"/>
              </w:rPr>
              <w:t>s</w:t>
            </w:r>
            <w:r w:rsidRPr="00BD0F2D">
              <w:rPr>
                <w:rFonts w:ascii="Garamond" w:hAnsi="Garamond"/>
                <w:sz w:val="23"/>
                <w:szCs w:val="23"/>
              </w:rPr>
              <w:t xml:space="preserve"> of</w:t>
            </w:r>
            <w:r w:rsidR="00387EEE" w:rsidRPr="00BD0F2D">
              <w:rPr>
                <w:rFonts w:ascii="Garamond" w:hAnsi="Garamond"/>
                <w:sz w:val="23"/>
                <w:szCs w:val="23"/>
              </w:rPr>
              <w:t xml:space="preserve"> blood</w:t>
            </w:r>
            <w:r w:rsidR="00DC714E" w:rsidRPr="00BD0F2D">
              <w:rPr>
                <w:rFonts w:ascii="Garamond" w:hAnsi="Garamond"/>
                <w:sz w:val="23"/>
                <w:szCs w:val="23"/>
              </w:rPr>
              <w:t>:</w:t>
            </w:r>
          </w:p>
          <w:p w:rsidR="00686F0E" w:rsidRDefault="001A72D4" w:rsidP="00A97F29">
            <w:pPr>
              <w:pStyle w:val="ListParagraph"/>
              <w:numPr>
                <w:ilvl w:val="0"/>
                <w:numId w:val="58"/>
              </w:numPr>
              <w:spacing w:line="276" w:lineRule="auto"/>
              <w:rPr>
                <w:rFonts w:ascii="Garamond" w:hAnsi="Garamond"/>
                <w:sz w:val="23"/>
                <w:szCs w:val="23"/>
              </w:rPr>
            </w:pPr>
            <w:r>
              <w:rPr>
                <w:rFonts w:ascii="Garamond" w:hAnsi="Garamond"/>
                <w:sz w:val="23"/>
                <w:szCs w:val="23"/>
              </w:rPr>
              <w:t>R</w:t>
            </w:r>
            <w:r w:rsidR="002C3079">
              <w:rPr>
                <w:rFonts w:ascii="Garamond" w:hAnsi="Garamond"/>
                <w:sz w:val="23"/>
                <w:szCs w:val="23"/>
              </w:rPr>
              <w:t xml:space="preserve">ed </w:t>
            </w:r>
            <w:r w:rsidR="00E66258" w:rsidRPr="00B4526A">
              <w:rPr>
                <w:rFonts w:ascii="Garamond" w:hAnsi="Garamond"/>
                <w:sz w:val="23"/>
                <w:szCs w:val="23"/>
              </w:rPr>
              <w:t xml:space="preserve">blood cells </w:t>
            </w:r>
            <w:r w:rsidR="002C3079">
              <w:rPr>
                <w:rFonts w:ascii="Garamond" w:hAnsi="Garamond"/>
                <w:sz w:val="23"/>
                <w:szCs w:val="23"/>
              </w:rPr>
              <w:t>(</w:t>
            </w:r>
            <w:r w:rsidR="00E66258" w:rsidRPr="00B4526A">
              <w:rPr>
                <w:rFonts w:ascii="Garamond" w:hAnsi="Garamond"/>
                <w:sz w:val="23"/>
                <w:szCs w:val="23"/>
              </w:rPr>
              <w:t>i.e</w:t>
            </w:r>
            <w:r w:rsidR="007135DD">
              <w:rPr>
                <w:rFonts w:ascii="Garamond" w:hAnsi="Garamond"/>
                <w:sz w:val="23"/>
                <w:szCs w:val="23"/>
              </w:rPr>
              <w:t>.</w:t>
            </w:r>
            <w:r w:rsidR="002C3079">
              <w:rPr>
                <w:rFonts w:ascii="Garamond" w:hAnsi="Garamond"/>
                <w:sz w:val="23"/>
                <w:szCs w:val="23"/>
              </w:rPr>
              <w:t xml:space="preserve">, </w:t>
            </w:r>
            <w:r w:rsidR="00E66258" w:rsidRPr="00B4526A">
              <w:rPr>
                <w:rFonts w:ascii="Garamond" w:hAnsi="Garamond"/>
                <w:sz w:val="23"/>
                <w:szCs w:val="23"/>
              </w:rPr>
              <w:t>erythrocytes</w:t>
            </w:r>
            <w:r w:rsidR="007135DD">
              <w:rPr>
                <w:rFonts w:ascii="Garamond" w:hAnsi="Garamond"/>
                <w:sz w:val="23"/>
                <w:szCs w:val="23"/>
              </w:rPr>
              <w:t>)</w:t>
            </w:r>
          </w:p>
          <w:p w:rsidR="001A72D4" w:rsidRDefault="001A72D4" w:rsidP="00A97F29">
            <w:pPr>
              <w:pStyle w:val="ListParagraph"/>
              <w:numPr>
                <w:ilvl w:val="0"/>
                <w:numId w:val="58"/>
              </w:numPr>
              <w:spacing w:line="276" w:lineRule="auto"/>
              <w:rPr>
                <w:rFonts w:ascii="Garamond" w:hAnsi="Garamond"/>
                <w:sz w:val="23"/>
                <w:szCs w:val="23"/>
              </w:rPr>
            </w:pPr>
            <w:r>
              <w:rPr>
                <w:rFonts w:ascii="Garamond" w:hAnsi="Garamond"/>
                <w:sz w:val="23"/>
                <w:szCs w:val="23"/>
              </w:rPr>
              <w:t>W</w:t>
            </w:r>
            <w:r w:rsidR="00B47B7D" w:rsidRPr="00B47B7D">
              <w:rPr>
                <w:rFonts w:ascii="Garamond" w:hAnsi="Garamond"/>
                <w:sz w:val="23"/>
                <w:szCs w:val="23"/>
              </w:rPr>
              <w:t>hite blood cells (</w:t>
            </w:r>
            <w:r w:rsidR="00387EEE">
              <w:rPr>
                <w:rFonts w:ascii="Garamond" w:hAnsi="Garamond"/>
                <w:sz w:val="23"/>
                <w:szCs w:val="23"/>
              </w:rPr>
              <w:t xml:space="preserve">including </w:t>
            </w:r>
            <w:r w:rsidR="00B47B7D" w:rsidRPr="00B47B7D">
              <w:rPr>
                <w:rFonts w:ascii="Garamond" w:hAnsi="Garamond"/>
                <w:sz w:val="23"/>
                <w:szCs w:val="23"/>
              </w:rPr>
              <w:t xml:space="preserve">lymphocytes, neutrophils, </w:t>
            </w:r>
            <w:proofErr w:type="spellStart"/>
            <w:r w:rsidR="00B47B7D" w:rsidRPr="00B47B7D">
              <w:rPr>
                <w:rFonts w:ascii="Garamond" w:hAnsi="Garamond"/>
                <w:sz w:val="23"/>
                <w:szCs w:val="23"/>
              </w:rPr>
              <w:t>eosinophils</w:t>
            </w:r>
            <w:proofErr w:type="spellEnd"/>
            <w:r w:rsidR="00B47B7D" w:rsidRPr="00B47B7D">
              <w:rPr>
                <w:rFonts w:ascii="Garamond" w:hAnsi="Garamond"/>
                <w:sz w:val="23"/>
                <w:szCs w:val="23"/>
              </w:rPr>
              <w:t xml:space="preserve"> </w:t>
            </w:r>
            <w:r w:rsidR="00387EEE">
              <w:rPr>
                <w:rFonts w:ascii="Garamond" w:hAnsi="Garamond"/>
                <w:sz w:val="23"/>
                <w:szCs w:val="23"/>
              </w:rPr>
              <w:t xml:space="preserve">and </w:t>
            </w:r>
            <w:r>
              <w:rPr>
                <w:rFonts w:ascii="Garamond" w:hAnsi="Garamond"/>
                <w:sz w:val="23"/>
                <w:szCs w:val="23"/>
              </w:rPr>
              <w:t xml:space="preserve">monocytes) </w:t>
            </w:r>
          </w:p>
          <w:p w:rsidR="001A72D4" w:rsidRPr="00BB5F1E" w:rsidRDefault="001A72D4" w:rsidP="001A72D4">
            <w:pPr>
              <w:rPr>
                <w:rFonts w:ascii="Garamond" w:hAnsi="Garamond"/>
                <w:sz w:val="20"/>
                <w:szCs w:val="20"/>
              </w:rPr>
            </w:pPr>
          </w:p>
          <w:p w:rsidR="00686F0E" w:rsidRDefault="00B47B7D" w:rsidP="001A72D4">
            <w:pPr>
              <w:pStyle w:val="ListParagraph"/>
              <w:spacing w:line="276" w:lineRule="auto"/>
              <w:ind w:left="0"/>
              <w:rPr>
                <w:rFonts w:ascii="Garamond" w:hAnsi="Garamond"/>
                <w:sz w:val="23"/>
                <w:szCs w:val="23"/>
              </w:rPr>
            </w:pPr>
            <w:r w:rsidRPr="00B47B7D">
              <w:rPr>
                <w:rFonts w:ascii="Garamond" w:hAnsi="Garamond"/>
                <w:sz w:val="23"/>
                <w:szCs w:val="23"/>
              </w:rPr>
              <w:t xml:space="preserve">Students are also provided with permanent slides and pictures for reference. </w:t>
            </w:r>
          </w:p>
          <w:p w:rsidR="00E66258" w:rsidRPr="00734291" w:rsidRDefault="00E66258" w:rsidP="00B4526A">
            <w:pPr>
              <w:pStyle w:val="ListParagraph"/>
              <w:spacing w:line="276" w:lineRule="auto"/>
              <w:rPr>
                <w:rFonts w:ascii="Garamond" w:hAnsi="Garamond"/>
                <w:sz w:val="10"/>
                <w:szCs w:val="10"/>
              </w:rPr>
            </w:pPr>
          </w:p>
          <w:p w:rsidR="00E66258" w:rsidRPr="00B4526A" w:rsidRDefault="00E66258" w:rsidP="00B4526A">
            <w:pPr>
              <w:spacing w:line="276" w:lineRule="auto"/>
              <w:rPr>
                <w:rFonts w:ascii="Garamond" w:hAnsi="Garamond"/>
                <w:sz w:val="23"/>
                <w:szCs w:val="23"/>
              </w:rPr>
            </w:pPr>
            <w:r w:rsidRPr="00B4526A">
              <w:rPr>
                <w:rFonts w:ascii="Garamond" w:hAnsi="Garamond"/>
                <w:sz w:val="23"/>
                <w:szCs w:val="23"/>
              </w:rPr>
              <w:t>References:</w:t>
            </w:r>
          </w:p>
          <w:p w:rsidR="00686F0E" w:rsidRPr="001A72D4" w:rsidRDefault="00B4526A" w:rsidP="00A97F29">
            <w:pPr>
              <w:pStyle w:val="ListParagraph"/>
              <w:numPr>
                <w:ilvl w:val="0"/>
                <w:numId w:val="47"/>
              </w:numPr>
              <w:spacing w:line="276" w:lineRule="auto"/>
              <w:rPr>
                <w:rFonts w:ascii="Garamond" w:hAnsi="Garamond"/>
                <w:sz w:val="23"/>
                <w:szCs w:val="23"/>
              </w:rPr>
            </w:pPr>
            <w:r w:rsidRPr="00B4526A">
              <w:rPr>
                <w:rFonts w:ascii="Garamond" w:hAnsi="Garamond"/>
                <w:sz w:val="23"/>
                <w:szCs w:val="23"/>
              </w:rPr>
              <w:t>Diagnostic Procedures</w:t>
            </w:r>
            <w:r w:rsidR="009D1F4C">
              <w:rPr>
                <w:rFonts w:ascii="Garamond" w:hAnsi="Garamond"/>
                <w:sz w:val="23"/>
                <w:szCs w:val="23"/>
              </w:rPr>
              <w:t xml:space="preserve">, </w:t>
            </w:r>
            <w:r w:rsidR="00DC714E">
              <w:rPr>
                <w:rFonts w:ascii="Garamond" w:hAnsi="Garamond"/>
                <w:sz w:val="23"/>
                <w:szCs w:val="23"/>
              </w:rPr>
              <w:t xml:space="preserve">U.S. </w:t>
            </w:r>
            <w:r w:rsidR="00C521F3">
              <w:rPr>
                <w:rFonts w:ascii="Garamond" w:hAnsi="Garamond"/>
                <w:sz w:val="23"/>
                <w:szCs w:val="23"/>
              </w:rPr>
              <w:t>Centers for Disease Control and Prevention (</w:t>
            </w:r>
            <w:r w:rsidR="009D1F4C">
              <w:rPr>
                <w:rFonts w:ascii="Garamond" w:hAnsi="Garamond"/>
                <w:sz w:val="23"/>
                <w:szCs w:val="23"/>
              </w:rPr>
              <w:t>CDC</w:t>
            </w:r>
            <w:r w:rsidR="00C521F3">
              <w:rPr>
                <w:rFonts w:ascii="Garamond" w:hAnsi="Garamond"/>
                <w:sz w:val="23"/>
                <w:szCs w:val="23"/>
              </w:rPr>
              <w:t>)</w:t>
            </w:r>
            <w:r w:rsidR="00DC714E">
              <w:rPr>
                <w:rFonts w:ascii="Garamond" w:hAnsi="Garamond"/>
                <w:sz w:val="23"/>
                <w:szCs w:val="23"/>
              </w:rPr>
              <w:t>. Available online at</w:t>
            </w:r>
            <w:r w:rsidR="009D1F4C">
              <w:rPr>
                <w:rFonts w:ascii="Garamond" w:hAnsi="Garamond"/>
                <w:sz w:val="23"/>
                <w:szCs w:val="23"/>
              </w:rPr>
              <w:t>:</w:t>
            </w:r>
            <w:r w:rsidR="001A72D4">
              <w:rPr>
                <w:rFonts w:ascii="Garamond" w:hAnsi="Garamond"/>
                <w:sz w:val="23"/>
                <w:szCs w:val="23"/>
              </w:rPr>
              <w:t xml:space="preserve"> </w:t>
            </w:r>
            <w:hyperlink r:id="rId46" w:history="1">
              <w:r w:rsidR="00DC714E" w:rsidRPr="001A72D4">
                <w:rPr>
                  <w:rStyle w:val="Hyperlink"/>
                  <w:rFonts w:ascii="Garamond" w:hAnsi="Garamond"/>
                  <w:sz w:val="23"/>
                  <w:szCs w:val="23"/>
                </w:rPr>
                <w:t>http://www.cdc.gov/dpdx/diagnosticProcedures/</w:t>
              </w:r>
            </w:hyperlink>
            <w:r w:rsidR="00C521F3">
              <w:rPr>
                <w:rStyle w:val="Hyperlink"/>
                <w:rFonts w:ascii="Garamond" w:hAnsi="Garamond"/>
                <w:sz w:val="23"/>
                <w:szCs w:val="23"/>
              </w:rPr>
              <w:t>.</w:t>
            </w:r>
          </w:p>
          <w:p w:rsidR="001A72D4" w:rsidRDefault="00B4526A" w:rsidP="00A97F29">
            <w:pPr>
              <w:pStyle w:val="ListParagraph"/>
              <w:numPr>
                <w:ilvl w:val="0"/>
                <w:numId w:val="47"/>
              </w:numPr>
              <w:spacing w:line="276" w:lineRule="auto"/>
              <w:rPr>
                <w:rFonts w:ascii="Garamond" w:hAnsi="Garamond"/>
                <w:sz w:val="23"/>
                <w:szCs w:val="23"/>
              </w:rPr>
            </w:pPr>
            <w:r w:rsidRPr="00B4526A">
              <w:rPr>
                <w:rFonts w:ascii="Garamond" w:hAnsi="Garamond"/>
                <w:sz w:val="23"/>
                <w:szCs w:val="23"/>
              </w:rPr>
              <w:t>Laboratory Identification of Parasit</w:t>
            </w:r>
            <w:r w:rsidR="00DC714E">
              <w:rPr>
                <w:rFonts w:ascii="Garamond" w:hAnsi="Garamond"/>
                <w:sz w:val="23"/>
                <w:szCs w:val="23"/>
              </w:rPr>
              <w:t xml:space="preserve">ic Diseases </w:t>
            </w:r>
            <w:r w:rsidRPr="00B4526A">
              <w:rPr>
                <w:rFonts w:ascii="Garamond" w:hAnsi="Garamond"/>
                <w:sz w:val="23"/>
                <w:szCs w:val="23"/>
              </w:rPr>
              <w:t>of Public Health Concern</w:t>
            </w:r>
            <w:r w:rsidR="00DC714E">
              <w:rPr>
                <w:rFonts w:ascii="Garamond" w:hAnsi="Garamond"/>
                <w:sz w:val="23"/>
                <w:szCs w:val="23"/>
              </w:rPr>
              <w:t>. Available online at</w:t>
            </w:r>
            <w:r w:rsidRPr="00B4526A">
              <w:rPr>
                <w:rFonts w:ascii="Garamond" w:hAnsi="Garamond"/>
                <w:sz w:val="23"/>
                <w:szCs w:val="23"/>
              </w:rPr>
              <w:t xml:space="preserve">: </w:t>
            </w:r>
            <w:r w:rsidR="00DC714E" w:rsidRPr="001A72D4">
              <w:rPr>
                <w:rFonts w:ascii="Garamond" w:hAnsi="Garamond"/>
                <w:sz w:val="23"/>
                <w:szCs w:val="23"/>
              </w:rPr>
              <w:t>http://</w:t>
            </w:r>
            <w:r w:rsidR="00DC714E">
              <w:t xml:space="preserve"> </w:t>
            </w:r>
            <w:hyperlink r:id="rId47" w:history="1">
              <w:r w:rsidR="001A72D4" w:rsidRPr="0068205F">
                <w:rPr>
                  <w:rStyle w:val="Hyperlink"/>
                  <w:rFonts w:ascii="Garamond" w:hAnsi="Garamond"/>
                  <w:sz w:val="23"/>
                  <w:szCs w:val="23"/>
                </w:rPr>
                <w:t>http://www.cdc.gov/dpdx/</w:t>
              </w:r>
            </w:hyperlink>
            <w:r w:rsidR="00C521F3">
              <w:rPr>
                <w:rFonts w:ascii="Garamond" w:hAnsi="Garamond"/>
                <w:sz w:val="23"/>
                <w:szCs w:val="23"/>
              </w:rPr>
              <w:t>.</w:t>
            </w:r>
          </w:p>
          <w:p w:rsidR="00686F0E" w:rsidRPr="00BB5F1E" w:rsidRDefault="00686F0E" w:rsidP="001A72D4">
            <w:pPr>
              <w:pStyle w:val="ListParagraph"/>
              <w:spacing w:line="276" w:lineRule="auto"/>
              <w:rPr>
                <w:rFonts w:ascii="Garamond" w:hAnsi="Garamond"/>
                <w:sz w:val="20"/>
                <w:szCs w:val="20"/>
              </w:rPr>
            </w:pPr>
          </w:p>
          <w:p w:rsidR="00686F0E" w:rsidRPr="00BD0F2D" w:rsidRDefault="00BD0F2D" w:rsidP="00BD0F2D">
            <w:pPr>
              <w:rPr>
                <w:rFonts w:ascii="Garamond" w:hAnsi="Garamond"/>
                <w:b/>
                <w:sz w:val="23"/>
                <w:szCs w:val="23"/>
              </w:rPr>
            </w:pPr>
            <w:r>
              <w:rPr>
                <w:rFonts w:ascii="Garamond" w:hAnsi="Garamond"/>
                <w:b/>
                <w:sz w:val="23"/>
                <w:szCs w:val="23"/>
              </w:rPr>
              <w:t xml:space="preserve">Practical Session 3: </w:t>
            </w:r>
            <w:r w:rsidR="001A72D4" w:rsidRPr="00BD0F2D">
              <w:rPr>
                <w:rFonts w:ascii="Garamond" w:hAnsi="Garamond"/>
                <w:b/>
                <w:sz w:val="23"/>
                <w:szCs w:val="23"/>
              </w:rPr>
              <w:t>Bacterial Culture and S</w:t>
            </w:r>
            <w:r w:rsidR="00B47B7D" w:rsidRPr="00BD0F2D">
              <w:rPr>
                <w:rFonts w:ascii="Garamond" w:hAnsi="Garamond"/>
                <w:b/>
                <w:sz w:val="23"/>
                <w:szCs w:val="23"/>
              </w:rPr>
              <w:t>taining</w:t>
            </w:r>
          </w:p>
          <w:p w:rsidR="00E66258" w:rsidRPr="009D1F4C" w:rsidRDefault="00E66258" w:rsidP="00B4526A">
            <w:pPr>
              <w:spacing w:line="276" w:lineRule="auto"/>
              <w:rPr>
                <w:rFonts w:ascii="Garamond" w:hAnsi="Garamond"/>
                <w:sz w:val="8"/>
                <w:szCs w:val="8"/>
              </w:rPr>
            </w:pPr>
          </w:p>
          <w:p w:rsidR="00E66258" w:rsidRPr="00BD0F2D" w:rsidRDefault="00E66258" w:rsidP="00BD0F2D">
            <w:pPr>
              <w:spacing w:line="276" w:lineRule="auto"/>
              <w:rPr>
                <w:rFonts w:ascii="Garamond" w:hAnsi="Garamond"/>
                <w:sz w:val="23"/>
                <w:szCs w:val="23"/>
              </w:rPr>
            </w:pPr>
            <w:r w:rsidRPr="00BD0F2D">
              <w:rPr>
                <w:rFonts w:ascii="Garamond" w:hAnsi="Garamond"/>
                <w:sz w:val="23"/>
                <w:szCs w:val="23"/>
              </w:rPr>
              <w:t>This practical session</w:t>
            </w:r>
            <w:r w:rsidR="009D1F4C" w:rsidRPr="00BD0F2D">
              <w:rPr>
                <w:rFonts w:ascii="Garamond" w:hAnsi="Garamond"/>
                <w:sz w:val="23"/>
                <w:szCs w:val="23"/>
              </w:rPr>
              <w:t>’s</w:t>
            </w:r>
            <w:r w:rsidRPr="00BD0F2D">
              <w:rPr>
                <w:rFonts w:ascii="Garamond" w:hAnsi="Garamond"/>
                <w:sz w:val="23"/>
                <w:szCs w:val="23"/>
              </w:rPr>
              <w:t xml:space="preserve"> aim is to introduce the students </w:t>
            </w:r>
            <w:r w:rsidR="003868DE" w:rsidRPr="00BD0F2D">
              <w:rPr>
                <w:rFonts w:ascii="Garamond" w:hAnsi="Garamond"/>
                <w:sz w:val="23"/>
                <w:szCs w:val="23"/>
              </w:rPr>
              <w:t>to</w:t>
            </w:r>
            <w:r w:rsidRPr="00BD0F2D">
              <w:rPr>
                <w:rFonts w:ascii="Garamond" w:hAnsi="Garamond"/>
                <w:sz w:val="23"/>
                <w:szCs w:val="23"/>
              </w:rPr>
              <w:t xml:space="preserve"> the basic diagnostic procedures for bacterial infections. Clinical specimens such as </w:t>
            </w:r>
            <w:r w:rsidRPr="00BD0F2D">
              <w:rPr>
                <w:rFonts w:ascii="Garamond" w:hAnsi="Garamond"/>
                <w:sz w:val="23"/>
                <w:szCs w:val="23"/>
                <w:highlight w:val="cyan"/>
              </w:rPr>
              <w:t>fec</w:t>
            </w:r>
            <w:r w:rsidR="007135DD" w:rsidRPr="00BD0F2D">
              <w:rPr>
                <w:rFonts w:ascii="Garamond" w:hAnsi="Garamond"/>
                <w:sz w:val="23"/>
                <w:szCs w:val="23"/>
                <w:highlight w:val="cyan"/>
              </w:rPr>
              <w:t>es</w:t>
            </w:r>
            <w:r w:rsidRPr="00BD0F2D">
              <w:rPr>
                <w:rFonts w:ascii="Garamond" w:hAnsi="Garamond"/>
                <w:sz w:val="23"/>
                <w:szCs w:val="23"/>
              </w:rPr>
              <w:t>, urine and sputum are given to the student</w:t>
            </w:r>
            <w:r w:rsidR="007135DD" w:rsidRPr="00BD0F2D">
              <w:rPr>
                <w:rFonts w:ascii="Garamond" w:hAnsi="Garamond"/>
                <w:sz w:val="23"/>
                <w:szCs w:val="23"/>
              </w:rPr>
              <w:t>s, along with pre</w:t>
            </w:r>
            <w:r w:rsidRPr="00BD0F2D">
              <w:rPr>
                <w:rFonts w:ascii="Garamond" w:hAnsi="Garamond"/>
                <w:sz w:val="23"/>
                <w:szCs w:val="23"/>
              </w:rPr>
              <w:t>-prepar</w:t>
            </w:r>
            <w:r w:rsidR="007135DD" w:rsidRPr="00BD0F2D">
              <w:rPr>
                <w:rFonts w:ascii="Garamond" w:hAnsi="Garamond"/>
                <w:sz w:val="23"/>
                <w:szCs w:val="23"/>
              </w:rPr>
              <w:t>ed</w:t>
            </w:r>
            <w:r w:rsidRPr="00BD0F2D">
              <w:rPr>
                <w:rFonts w:ascii="Garamond" w:hAnsi="Garamond"/>
                <w:sz w:val="23"/>
                <w:szCs w:val="23"/>
              </w:rPr>
              <w:t xml:space="preserve"> agar plates. Students are expected to perform </w:t>
            </w:r>
            <w:r w:rsidR="00DC714E" w:rsidRPr="00BD0F2D">
              <w:rPr>
                <w:rFonts w:ascii="Garamond" w:hAnsi="Garamond"/>
                <w:sz w:val="23"/>
                <w:szCs w:val="23"/>
              </w:rPr>
              <w:t xml:space="preserve">a </w:t>
            </w:r>
            <w:r w:rsidRPr="00BD0F2D">
              <w:rPr>
                <w:rFonts w:ascii="Garamond" w:hAnsi="Garamond"/>
                <w:sz w:val="23"/>
                <w:szCs w:val="23"/>
              </w:rPr>
              <w:t>bacteria</w:t>
            </w:r>
            <w:r w:rsidR="007135DD" w:rsidRPr="00BD0F2D">
              <w:rPr>
                <w:rFonts w:ascii="Garamond" w:hAnsi="Garamond"/>
                <w:sz w:val="23"/>
                <w:szCs w:val="23"/>
              </w:rPr>
              <w:t>l</w:t>
            </w:r>
            <w:r w:rsidRPr="00BD0F2D">
              <w:rPr>
                <w:rFonts w:ascii="Garamond" w:hAnsi="Garamond"/>
                <w:sz w:val="23"/>
                <w:szCs w:val="23"/>
              </w:rPr>
              <w:t xml:space="preserve"> culture from these clinical specimens. Students are also introduced </w:t>
            </w:r>
            <w:r w:rsidR="007135DD" w:rsidRPr="00BD0F2D">
              <w:rPr>
                <w:rFonts w:ascii="Garamond" w:hAnsi="Garamond"/>
                <w:sz w:val="23"/>
                <w:szCs w:val="23"/>
              </w:rPr>
              <w:t>to the basic principles of a</w:t>
            </w:r>
            <w:r w:rsidRPr="00BD0F2D">
              <w:rPr>
                <w:rFonts w:ascii="Garamond" w:hAnsi="Garamond"/>
                <w:sz w:val="23"/>
                <w:szCs w:val="23"/>
              </w:rPr>
              <w:t>septic</w:t>
            </w:r>
            <w:r w:rsidR="007135DD" w:rsidRPr="00BD0F2D">
              <w:rPr>
                <w:rFonts w:ascii="Garamond" w:hAnsi="Garamond"/>
                <w:sz w:val="23"/>
                <w:szCs w:val="23"/>
              </w:rPr>
              <w:t xml:space="preserve"> </w:t>
            </w:r>
            <w:r w:rsidRPr="00BD0F2D">
              <w:rPr>
                <w:rFonts w:ascii="Garamond" w:hAnsi="Garamond"/>
                <w:sz w:val="23"/>
                <w:szCs w:val="23"/>
              </w:rPr>
              <w:t xml:space="preserve">technique and </w:t>
            </w:r>
            <w:r w:rsidR="007135DD" w:rsidRPr="00BD0F2D">
              <w:rPr>
                <w:rFonts w:ascii="Garamond" w:hAnsi="Garamond"/>
                <w:sz w:val="23"/>
                <w:szCs w:val="23"/>
              </w:rPr>
              <w:t xml:space="preserve">to safe </w:t>
            </w:r>
            <w:r w:rsidRPr="00BD0F2D">
              <w:rPr>
                <w:rFonts w:ascii="Garamond" w:hAnsi="Garamond"/>
                <w:sz w:val="23"/>
                <w:szCs w:val="23"/>
              </w:rPr>
              <w:t>procedure</w:t>
            </w:r>
            <w:r w:rsidR="007135DD" w:rsidRPr="00BD0F2D">
              <w:rPr>
                <w:rFonts w:ascii="Garamond" w:hAnsi="Garamond"/>
                <w:sz w:val="23"/>
                <w:szCs w:val="23"/>
              </w:rPr>
              <w:t>s</w:t>
            </w:r>
            <w:r w:rsidRPr="00BD0F2D">
              <w:rPr>
                <w:rFonts w:ascii="Garamond" w:hAnsi="Garamond"/>
                <w:sz w:val="23"/>
                <w:szCs w:val="23"/>
              </w:rPr>
              <w:t xml:space="preserve"> </w:t>
            </w:r>
            <w:r w:rsidR="007135DD" w:rsidRPr="00BD0F2D">
              <w:rPr>
                <w:rFonts w:ascii="Garamond" w:hAnsi="Garamond"/>
                <w:sz w:val="23"/>
                <w:szCs w:val="23"/>
              </w:rPr>
              <w:t xml:space="preserve">for </w:t>
            </w:r>
            <w:r w:rsidRPr="00BD0F2D">
              <w:rPr>
                <w:rFonts w:ascii="Garamond" w:hAnsi="Garamond"/>
                <w:sz w:val="23"/>
                <w:szCs w:val="23"/>
              </w:rPr>
              <w:t>handling clinical samples in the lab. At the end of the session</w:t>
            </w:r>
            <w:r w:rsidR="00C521F3" w:rsidRPr="00BD0F2D">
              <w:rPr>
                <w:rFonts w:ascii="Garamond" w:hAnsi="Garamond"/>
                <w:sz w:val="23"/>
                <w:szCs w:val="23"/>
              </w:rPr>
              <w:t>,</w:t>
            </w:r>
            <w:r w:rsidRPr="00BD0F2D">
              <w:rPr>
                <w:rFonts w:ascii="Garamond" w:hAnsi="Garamond"/>
                <w:sz w:val="23"/>
                <w:szCs w:val="23"/>
              </w:rPr>
              <w:t xml:space="preserve"> students are required to perform basic bacteria</w:t>
            </w:r>
            <w:r w:rsidR="007135DD" w:rsidRPr="00BD0F2D">
              <w:rPr>
                <w:rFonts w:ascii="Garamond" w:hAnsi="Garamond"/>
                <w:sz w:val="23"/>
                <w:szCs w:val="23"/>
              </w:rPr>
              <w:t>l</w:t>
            </w:r>
            <w:r w:rsidRPr="00BD0F2D">
              <w:rPr>
                <w:rFonts w:ascii="Garamond" w:hAnsi="Garamond"/>
                <w:sz w:val="23"/>
                <w:szCs w:val="23"/>
              </w:rPr>
              <w:t xml:space="preserve"> staining such as Gram and </w:t>
            </w:r>
            <w:proofErr w:type="spellStart"/>
            <w:r w:rsidRPr="00BD0F2D">
              <w:rPr>
                <w:rFonts w:ascii="Garamond" w:hAnsi="Garamond"/>
                <w:sz w:val="23"/>
                <w:szCs w:val="23"/>
              </w:rPr>
              <w:t>Ziehl</w:t>
            </w:r>
            <w:proofErr w:type="spellEnd"/>
            <w:r w:rsidRPr="00BD0F2D">
              <w:rPr>
                <w:rFonts w:ascii="Garamond" w:hAnsi="Garamond"/>
                <w:sz w:val="23"/>
                <w:szCs w:val="23"/>
              </w:rPr>
              <w:t>–</w:t>
            </w:r>
            <w:proofErr w:type="spellStart"/>
            <w:r w:rsidRPr="00BD0F2D">
              <w:rPr>
                <w:rFonts w:ascii="Garamond" w:hAnsi="Garamond"/>
                <w:sz w:val="23"/>
                <w:szCs w:val="23"/>
              </w:rPr>
              <w:t>Neelsen</w:t>
            </w:r>
            <w:proofErr w:type="spellEnd"/>
            <w:r w:rsidRPr="00BD0F2D">
              <w:rPr>
                <w:rFonts w:ascii="Garamond" w:hAnsi="Garamond"/>
                <w:sz w:val="23"/>
                <w:szCs w:val="23"/>
              </w:rPr>
              <w:t xml:space="preserve"> staining using prepared culture</w:t>
            </w:r>
            <w:r w:rsidR="007135DD" w:rsidRPr="00BD0F2D">
              <w:rPr>
                <w:rFonts w:ascii="Garamond" w:hAnsi="Garamond"/>
                <w:sz w:val="23"/>
                <w:szCs w:val="23"/>
              </w:rPr>
              <w:t>s</w:t>
            </w:r>
            <w:r w:rsidR="00922DD9" w:rsidRPr="00BD0F2D">
              <w:rPr>
                <w:rFonts w:ascii="Garamond" w:hAnsi="Garamond"/>
                <w:sz w:val="23"/>
                <w:szCs w:val="23"/>
              </w:rPr>
              <w:t xml:space="preserve"> to help differentiate various types of bacterial pathogens</w:t>
            </w:r>
            <w:r w:rsidRPr="00BD0F2D">
              <w:rPr>
                <w:rFonts w:ascii="Garamond" w:hAnsi="Garamond"/>
                <w:sz w:val="23"/>
                <w:szCs w:val="23"/>
              </w:rPr>
              <w:t>.</w:t>
            </w:r>
          </w:p>
          <w:p w:rsidR="00E66258" w:rsidRPr="00BB5F1E" w:rsidRDefault="00E66258" w:rsidP="00B4526A">
            <w:pPr>
              <w:spacing w:line="276" w:lineRule="auto"/>
              <w:rPr>
                <w:rFonts w:ascii="Garamond" w:hAnsi="Garamond"/>
                <w:sz w:val="10"/>
                <w:szCs w:val="10"/>
              </w:rPr>
            </w:pPr>
          </w:p>
          <w:p w:rsidR="00B4526A" w:rsidRDefault="00E66258" w:rsidP="00B4526A">
            <w:pPr>
              <w:spacing w:line="276" w:lineRule="auto"/>
              <w:rPr>
                <w:rFonts w:ascii="Garamond" w:hAnsi="Garamond"/>
                <w:sz w:val="23"/>
                <w:szCs w:val="23"/>
              </w:rPr>
            </w:pPr>
            <w:r w:rsidRPr="00B4526A">
              <w:rPr>
                <w:rFonts w:ascii="Garamond" w:hAnsi="Garamond"/>
                <w:sz w:val="23"/>
                <w:szCs w:val="23"/>
              </w:rPr>
              <w:t xml:space="preserve">References: </w:t>
            </w:r>
          </w:p>
          <w:p w:rsidR="00E66258" w:rsidRPr="00B4526A" w:rsidRDefault="00B4526A" w:rsidP="00A97F29">
            <w:pPr>
              <w:pStyle w:val="ListParagraph"/>
              <w:numPr>
                <w:ilvl w:val="0"/>
                <w:numId w:val="48"/>
              </w:numPr>
              <w:spacing w:line="276" w:lineRule="auto"/>
              <w:ind w:left="720"/>
              <w:rPr>
                <w:rFonts w:ascii="Garamond" w:hAnsi="Garamond"/>
                <w:sz w:val="23"/>
                <w:szCs w:val="23"/>
              </w:rPr>
            </w:pPr>
            <w:r w:rsidRPr="00B4526A">
              <w:rPr>
                <w:rFonts w:ascii="Garamond" w:hAnsi="Garamond"/>
                <w:sz w:val="23"/>
                <w:szCs w:val="23"/>
              </w:rPr>
              <w:t xml:space="preserve">Procedure </w:t>
            </w:r>
            <w:r w:rsidR="00047C72">
              <w:rPr>
                <w:rFonts w:ascii="Garamond" w:hAnsi="Garamond"/>
                <w:sz w:val="23"/>
                <w:szCs w:val="23"/>
              </w:rPr>
              <w:t>–</w:t>
            </w:r>
            <w:r w:rsidR="005A1972">
              <w:rPr>
                <w:rFonts w:ascii="Garamond" w:hAnsi="Garamond"/>
                <w:sz w:val="23"/>
                <w:szCs w:val="23"/>
              </w:rPr>
              <w:t xml:space="preserve"> </w:t>
            </w:r>
            <w:r w:rsidRPr="00B4526A">
              <w:rPr>
                <w:rFonts w:ascii="Garamond" w:hAnsi="Garamond"/>
                <w:sz w:val="23"/>
                <w:szCs w:val="23"/>
              </w:rPr>
              <w:t>Bacteria Morphology</w:t>
            </w:r>
            <w:r w:rsidR="005A1972">
              <w:rPr>
                <w:rFonts w:ascii="Garamond" w:hAnsi="Garamond"/>
                <w:sz w:val="23"/>
                <w:szCs w:val="23"/>
              </w:rPr>
              <w:t>. Introduction to the Microbiology Laboratory, University of Wyoming website (Lab Manual). Available online at</w:t>
            </w:r>
            <w:r w:rsidR="001A72D4">
              <w:rPr>
                <w:rFonts w:ascii="Garamond" w:hAnsi="Garamond"/>
                <w:sz w:val="23"/>
                <w:szCs w:val="23"/>
              </w:rPr>
              <w:t xml:space="preserve"> </w:t>
            </w:r>
            <w:hyperlink r:id="rId48" w:history="1">
              <w:r w:rsidR="005A1972" w:rsidRPr="005A1972">
                <w:rPr>
                  <w:rStyle w:val="Hyperlink"/>
                  <w:rFonts w:ascii="Garamond" w:hAnsi="Garamond"/>
                  <w:sz w:val="23"/>
                  <w:szCs w:val="23"/>
                </w:rPr>
                <w:t>http://www.uwyo.edu/molb2210_lab/labmanual/lab_03.pdf</w:t>
              </w:r>
            </w:hyperlink>
            <w:r w:rsidR="00047C72">
              <w:rPr>
                <w:rStyle w:val="Hyperlink"/>
                <w:rFonts w:ascii="Garamond" w:hAnsi="Garamond"/>
                <w:sz w:val="23"/>
                <w:szCs w:val="23"/>
              </w:rPr>
              <w:t>.</w:t>
            </w:r>
          </w:p>
          <w:p w:rsidR="001A72D4" w:rsidRDefault="001A72D4" w:rsidP="00B4526A">
            <w:pPr>
              <w:spacing w:line="276" w:lineRule="auto"/>
              <w:rPr>
                <w:rFonts w:ascii="Garamond" w:hAnsi="Garamond"/>
                <w:sz w:val="20"/>
                <w:szCs w:val="20"/>
              </w:rPr>
            </w:pPr>
          </w:p>
          <w:p w:rsidR="00BD0F2D" w:rsidRPr="00BB5F1E" w:rsidRDefault="00BD0F2D" w:rsidP="00B4526A">
            <w:pPr>
              <w:spacing w:line="276" w:lineRule="auto"/>
              <w:rPr>
                <w:rFonts w:ascii="Garamond" w:hAnsi="Garamond"/>
                <w:sz w:val="20"/>
                <w:szCs w:val="20"/>
              </w:rPr>
            </w:pPr>
          </w:p>
        </w:tc>
      </w:tr>
      <w:tr w:rsidR="00895FF9" w:rsidRPr="00C360B8" w:rsidTr="00A623D9">
        <w:tc>
          <w:tcPr>
            <w:tcW w:w="1278" w:type="dxa"/>
          </w:tcPr>
          <w:p w:rsidR="00895FF9" w:rsidRPr="00C360B8" w:rsidRDefault="00895FF9" w:rsidP="00C360B8">
            <w:pPr>
              <w:spacing w:line="276" w:lineRule="auto"/>
              <w:ind w:left="-90" w:right="-108"/>
              <w:jc w:val="center"/>
              <w:rPr>
                <w:rFonts w:ascii="Garamond" w:hAnsi="Garamond" w:cstheme="minorHAnsi"/>
                <w:noProof/>
                <w:color w:val="000000" w:themeColor="text1"/>
                <w:sz w:val="23"/>
                <w:szCs w:val="23"/>
              </w:rPr>
            </w:pPr>
            <w:r w:rsidRPr="00C360B8">
              <w:rPr>
                <w:rFonts w:ascii="Garamond" w:hAnsi="Garamond" w:cstheme="minorHAnsi"/>
                <w:noProof/>
                <w:color w:val="000000" w:themeColor="text1"/>
                <w:sz w:val="23"/>
                <w:szCs w:val="23"/>
              </w:rPr>
              <w:lastRenderedPageBreak/>
              <w:t>Movie</w:t>
            </w:r>
          </w:p>
        </w:tc>
        <w:tc>
          <w:tcPr>
            <w:tcW w:w="1170" w:type="dxa"/>
          </w:tcPr>
          <w:p w:rsidR="00895FF9" w:rsidRPr="00C360B8" w:rsidRDefault="00895FF9" w:rsidP="00C360B8">
            <w:pPr>
              <w:spacing w:line="276" w:lineRule="auto"/>
              <w:ind w:left="-108" w:right="-108"/>
              <w:jc w:val="center"/>
              <w:rPr>
                <w:rFonts w:ascii="Garamond" w:hAnsi="Garamond"/>
                <w:sz w:val="23"/>
                <w:szCs w:val="23"/>
              </w:rPr>
            </w:pPr>
            <w:r w:rsidRPr="00C360B8">
              <w:rPr>
                <w:rFonts w:ascii="Garamond" w:hAnsi="Garamond"/>
                <w:sz w:val="23"/>
                <w:szCs w:val="23"/>
              </w:rPr>
              <w:t>2 Hours</w:t>
            </w:r>
          </w:p>
        </w:tc>
        <w:tc>
          <w:tcPr>
            <w:tcW w:w="7290" w:type="dxa"/>
          </w:tcPr>
          <w:p w:rsidR="00895FF9" w:rsidRPr="00C360B8" w:rsidRDefault="009034EE" w:rsidP="00C360B8">
            <w:pPr>
              <w:spacing w:line="276" w:lineRule="auto"/>
              <w:rPr>
                <w:rFonts w:ascii="Garamond" w:hAnsi="Garamond" w:cs="Calibri"/>
                <w:sz w:val="23"/>
                <w:szCs w:val="23"/>
              </w:rPr>
            </w:pPr>
            <w:r>
              <w:rPr>
                <w:rFonts w:ascii="Garamond" w:hAnsi="Garamond" w:cs="Calibri"/>
                <w:noProof/>
                <w:sz w:val="23"/>
                <w:szCs w:val="23"/>
              </w:rPr>
              <w:drawing>
                <wp:anchor distT="0" distB="0" distL="114300" distR="114300" simplePos="0" relativeHeight="251688960" behindDoc="0" locked="0" layoutInCell="1" allowOverlap="1" wp14:anchorId="69F44FCC" wp14:editId="5CA625B1">
                  <wp:simplePos x="0" y="0"/>
                  <wp:positionH relativeFrom="column">
                    <wp:posOffset>3282315</wp:posOffset>
                  </wp:positionH>
                  <wp:positionV relativeFrom="paragraph">
                    <wp:posOffset>136525</wp:posOffset>
                  </wp:positionV>
                  <wp:extent cx="1095375" cy="104457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095375" cy="1044575"/>
                          </a:xfrm>
                          <a:prstGeom prst="rect">
                            <a:avLst/>
                          </a:prstGeom>
                        </pic:spPr>
                      </pic:pic>
                    </a:graphicData>
                  </a:graphic>
                </wp:anchor>
              </w:drawing>
            </w:r>
            <w:r w:rsidR="00895FF9" w:rsidRPr="00C360B8">
              <w:rPr>
                <w:rFonts w:ascii="Garamond" w:hAnsi="Garamond" w:cs="Calibri"/>
                <w:sz w:val="23"/>
                <w:szCs w:val="23"/>
              </w:rPr>
              <w:t xml:space="preserve">Show the movie </w:t>
            </w:r>
            <w:r w:rsidR="00895FF9" w:rsidRPr="00BB5F1E">
              <w:rPr>
                <w:rFonts w:ascii="Garamond" w:hAnsi="Garamond" w:cs="Calibri"/>
                <w:i/>
                <w:sz w:val="23"/>
                <w:szCs w:val="23"/>
              </w:rPr>
              <w:t>Quarantine</w:t>
            </w:r>
            <w:r w:rsidR="00895FF9" w:rsidRPr="00C360B8">
              <w:rPr>
                <w:rFonts w:ascii="Garamond" w:hAnsi="Garamond" w:cs="Calibri"/>
                <w:sz w:val="23"/>
                <w:szCs w:val="23"/>
              </w:rPr>
              <w:t xml:space="preserve"> as a summary for the section on fundamental concepts. </w:t>
            </w:r>
          </w:p>
          <w:p w:rsidR="00895FF9" w:rsidRPr="00BB5F1E" w:rsidRDefault="00895FF9" w:rsidP="00C360B8">
            <w:pPr>
              <w:spacing w:line="276" w:lineRule="auto"/>
              <w:rPr>
                <w:rFonts w:ascii="Garamond" w:hAnsi="Garamond" w:cs="Calibri"/>
                <w:sz w:val="10"/>
                <w:szCs w:val="10"/>
              </w:rPr>
            </w:pPr>
          </w:p>
          <w:p w:rsidR="00895FF9" w:rsidRDefault="00774F02" w:rsidP="003868DE">
            <w:pPr>
              <w:spacing w:line="276" w:lineRule="auto"/>
              <w:rPr>
                <w:rFonts w:ascii="Garamond" w:hAnsi="Garamond" w:cs="Calibri"/>
                <w:sz w:val="23"/>
                <w:szCs w:val="23"/>
              </w:rPr>
            </w:pPr>
            <w:r>
              <w:rPr>
                <w:rFonts w:ascii="Garamond" w:hAnsi="Garamond" w:cs="Calibri"/>
                <w:sz w:val="23"/>
                <w:szCs w:val="23"/>
              </w:rPr>
              <w:t>At</w:t>
            </w:r>
            <w:r w:rsidR="00895FF9" w:rsidRPr="00C360B8">
              <w:rPr>
                <w:rFonts w:ascii="Garamond" w:hAnsi="Garamond" w:cs="Calibri"/>
                <w:sz w:val="23"/>
                <w:szCs w:val="23"/>
              </w:rPr>
              <w:t xml:space="preserve"> the end of the movie, students </w:t>
            </w:r>
            <w:r w:rsidR="0087069E">
              <w:rPr>
                <w:rFonts w:ascii="Garamond" w:hAnsi="Garamond" w:cs="Calibri"/>
                <w:sz w:val="23"/>
                <w:szCs w:val="23"/>
              </w:rPr>
              <w:t>should be guided to discuss the movie with the following questions:</w:t>
            </w:r>
          </w:p>
          <w:p w:rsidR="0087069E" w:rsidRPr="00BB5F1E" w:rsidRDefault="0087069E" w:rsidP="003868DE">
            <w:pPr>
              <w:spacing w:line="276" w:lineRule="auto"/>
              <w:rPr>
                <w:rFonts w:ascii="Garamond" w:hAnsi="Garamond" w:cs="Calibri"/>
                <w:sz w:val="10"/>
                <w:szCs w:val="10"/>
              </w:rPr>
            </w:pPr>
          </w:p>
          <w:p w:rsidR="0087069E" w:rsidRPr="00D16650" w:rsidRDefault="0087069E" w:rsidP="00A97F29">
            <w:pPr>
              <w:pStyle w:val="ListParagraph"/>
              <w:numPr>
                <w:ilvl w:val="0"/>
                <w:numId w:val="42"/>
              </w:numPr>
              <w:spacing w:line="276" w:lineRule="auto"/>
              <w:rPr>
                <w:rFonts w:ascii="Garamond" w:hAnsi="Garamond" w:cs="Calibri"/>
                <w:sz w:val="23"/>
                <w:szCs w:val="23"/>
              </w:rPr>
            </w:pPr>
            <w:r w:rsidRPr="00F3196D">
              <w:rPr>
                <w:rFonts w:ascii="Garamond" w:hAnsi="Garamond" w:cs="Calibri"/>
                <w:sz w:val="23"/>
                <w:szCs w:val="23"/>
              </w:rPr>
              <w:t xml:space="preserve">What </w:t>
            </w:r>
            <w:r w:rsidRPr="00D16650">
              <w:rPr>
                <w:rFonts w:ascii="Garamond" w:hAnsi="Garamond" w:cs="Calibri"/>
                <w:sz w:val="23"/>
                <w:szCs w:val="23"/>
              </w:rPr>
              <w:t xml:space="preserve">type of infectious disease is </w:t>
            </w:r>
            <w:r w:rsidR="009034EE">
              <w:rPr>
                <w:rFonts w:ascii="Garamond" w:hAnsi="Garamond" w:cs="Calibri"/>
                <w:sz w:val="23"/>
                <w:szCs w:val="23"/>
              </w:rPr>
              <w:t xml:space="preserve">described </w:t>
            </w:r>
            <w:r w:rsidRPr="00D16650">
              <w:rPr>
                <w:rFonts w:ascii="Garamond" w:hAnsi="Garamond" w:cs="Calibri"/>
                <w:sz w:val="23"/>
                <w:szCs w:val="23"/>
              </w:rPr>
              <w:t>in the movie?</w:t>
            </w:r>
          </w:p>
          <w:p w:rsidR="0087069E" w:rsidRDefault="0087069E" w:rsidP="00A97F29">
            <w:pPr>
              <w:pStyle w:val="ListParagraph"/>
              <w:numPr>
                <w:ilvl w:val="0"/>
                <w:numId w:val="42"/>
              </w:numPr>
              <w:spacing w:line="276" w:lineRule="auto"/>
              <w:rPr>
                <w:rFonts w:ascii="Garamond" w:hAnsi="Garamond" w:cs="Calibri"/>
                <w:sz w:val="23"/>
                <w:szCs w:val="23"/>
              </w:rPr>
            </w:pPr>
            <w:r>
              <w:rPr>
                <w:rFonts w:ascii="Garamond" w:hAnsi="Garamond" w:cs="Calibri"/>
                <w:sz w:val="23"/>
                <w:szCs w:val="23"/>
              </w:rPr>
              <w:t>What are the effects of the disease?</w:t>
            </w:r>
          </w:p>
          <w:p w:rsidR="0087069E" w:rsidRDefault="0087069E" w:rsidP="00A97F29">
            <w:pPr>
              <w:pStyle w:val="ListParagraph"/>
              <w:numPr>
                <w:ilvl w:val="0"/>
                <w:numId w:val="42"/>
              </w:numPr>
              <w:spacing w:line="276" w:lineRule="auto"/>
              <w:rPr>
                <w:rFonts w:ascii="Garamond" w:hAnsi="Garamond" w:cs="Calibri"/>
                <w:sz w:val="23"/>
                <w:szCs w:val="23"/>
              </w:rPr>
            </w:pPr>
            <w:r>
              <w:rPr>
                <w:rFonts w:ascii="Garamond" w:hAnsi="Garamond" w:cs="Calibri"/>
                <w:sz w:val="23"/>
                <w:szCs w:val="23"/>
              </w:rPr>
              <w:t>How does the disease spread?</w:t>
            </w:r>
          </w:p>
          <w:p w:rsidR="0087069E" w:rsidRDefault="0087069E" w:rsidP="00A97F29">
            <w:pPr>
              <w:pStyle w:val="ListParagraph"/>
              <w:numPr>
                <w:ilvl w:val="0"/>
                <w:numId w:val="42"/>
              </w:numPr>
              <w:spacing w:line="276" w:lineRule="auto"/>
              <w:rPr>
                <w:rFonts w:ascii="Garamond" w:hAnsi="Garamond" w:cs="Calibri"/>
                <w:sz w:val="23"/>
                <w:szCs w:val="23"/>
              </w:rPr>
            </w:pPr>
            <w:r>
              <w:rPr>
                <w:rFonts w:ascii="Garamond" w:hAnsi="Garamond" w:cs="Calibri"/>
                <w:sz w:val="23"/>
                <w:szCs w:val="23"/>
              </w:rPr>
              <w:t>What control measures are introduced?</w:t>
            </w:r>
          </w:p>
          <w:p w:rsidR="00895FF9" w:rsidRPr="00E0766F" w:rsidRDefault="0087069E" w:rsidP="00A97F29">
            <w:pPr>
              <w:pStyle w:val="ListParagraph"/>
              <w:numPr>
                <w:ilvl w:val="0"/>
                <w:numId w:val="42"/>
              </w:numPr>
              <w:spacing w:line="276" w:lineRule="auto"/>
              <w:rPr>
                <w:rFonts w:ascii="Garamond" w:hAnsi="Garamond" w:cs="Calibri"/>
                <w:sz w:val="23"/>
                <w:szCs w:val="23"/>
              </w:rPr>
            </w:pPr>
            <w:r>
              <w:rPr>
                <w:rFonts w:ascii="Garamond" w:hAnsi="Garamond" w:cs="Calibri"/>
                <w:sz w:val="23"/>
                <w:szCs w:val="23"/>
              </w:rPr>
              <w:t>Are they effective?</w:t>
            </w:r>
          </w:p>
        </w:tc>
      </w:tr>
    </w:tbl>
    <w:p w:rsidR="00A72848" w:rsidRDefault="00A72848" w:rsidP="00A72848"/>
    <w:p w:rsidR="00054B8E" w:rsidRDefault="00054B8E" w:rsidP="00A72848">
      <w:pPr>
        <w:sectPr w:rsidR="00054B8E" w:rsidSect="0023792F">
          <w:headerReference w:type="even" r:id="rId50"/>
          <w:type w:val="continuous"/>
          <w:pgSz w:w="12240" w:h="15840"/>
          <w:pgMar w:top="1440" w:right="1440" w:bottom="1440" w:left="1440" w:header="720" w:footer="720" w:gutter="0"/>
          <w:cols w:space="720"/>
          <w:docGrid w:linePitch="360"/>
        </w:sectPr>
      </w:pPr>
    </w:p>
    <w:p w:rsidR="00054B8E" w:rsidRDefault="00054B8E" w:rsidP="00A72848"/>
    <w:p w:rsidR="00054B8E" w:rsidRDefault="00054B8E" w:rsidP="00A72848"/>
    <w:p w:rsidR="00054B8E" w:rsidRDefault="00054B8E" w:rsidP="00A72848"/>
    <w:p w:rsidR="00054B8E" w:rsidRDefault="00A72848">
      <w:pPr>
        <w:sectPr w:rsidR="00054B8E" w:rsidSect="00054B8E">
          <w:headerReference w:type="even" r:id="rId51"/>
          <w:type w:val="continuous"/>
          <w:pgSz w:w="12240" w:h="15840"/>
          <w:pgMar w:top="1440" w:right="1440" w:bottom="1440" w:left="1440" w:header="720" w:footer="720" w:gutter="0"/>
          <w:cols w:space="720"/>
          <w:docGrid w:linePitch="360"/>
        </w:sect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4"/>
        <w:gridCol w:w="7286"/>
      </w:tblGrid>
      <w:tr w:rsidR="00A72848" w:rsidRPr="00C576D0" w:rsidTr="00A623D9">
        <w:tc>
          <w:tcPr>
            <w:tcW w:w="9460" w:type="dxa"/>
            <w:gridSpan w:val="2"/>
            <w:shd w:val="clear" w:color="auto" w:fill="76923C" w:themeFill="accent3" w:themeFillShade="BF"/>
          </w:tcPr>
          <w:p w:rsidR="00A72848" w:rsidRPr="00CB4E6C" w:rsidRDefault="00A72848" w:rsidP="00734291">
            <w:pPr>
              <w:rPr>
                <w:rFonts w:ascii="Garamond" w:hAnsi="Garamond" w:cs="Helvetica"/>
                <w:b/>
                <w:color w:val="FFFFFF" w:themeColor="background1"/>
                <w:sz w:val="16"/>
                <w:szCs w:val="16"/>
              </w:rPr>
            </w:pPr>
            <w:r>
              <w:lastRenderedPageBreak/>
              <w:br w:type="page"/>
            </w:r>
            <w:r>
              <w:br w:type="page"/>
            </w:r>
          </w:p>
          <w:p w:rsidR="00107DE9" w:rsidRDefault="00895FF9" w:rsidP="00734291">
            <w:pPr>
              <w:rPr>
                <w:rFonts w:ascii="Helvetica" w:hAnsi="Helvetica" w:cs="Helvetica"/>
                <w:b/>
                <w:color w:val="FFFFFF" w:themeColor="background1"/>
                <w:sz w:val="32"/>
                <w:szCs w:val="32"/>
              </w:rPr>
            </w:pPr>
            <w:r>
              <w:rPr>
                <w:rFonts w:ascii="Helvetica" w:hAnsi="Helvetica" w:cs="Helvetica"/>
                <w:b/>
                <w:color w:val="FFFFFF" w:themeColor="background1"/>
                <w:sz w:val="32"/>
                <w:szCs w:val="32"/>
              </w:rPr>
              <w:t>ONE HEALTH TEAM ROLE-PLAYING</w:t>
            </w:r>
            <w:r w:rsidR="00C577BF">
              <w:rPr>
                <w:rFonts w:ascii="Helvetica" w:hAnsi="Helvetica" w:cs="Helvetica"/>
                <w:b/>
                <w:color w:val="FFFFFF" w:themeColor="background1"/>
                <w:sz w:val="32"/>
                <w:szCs w:val="32"/>
              </w:rPr>
              <w:t xml:space="preserve"> ACTIVITY</w:t>
            </w:r>
          </w:p>
          <w:p w:rsidR="00774F02" w:rsidRPr="00774F02" w:rsidRDefault="00774F02" w:rsidP="001A72D4">
            <w:pPr>
              <w:rPr>
                <w:rFonts w:ascii="Garamond" w:hAnsi="Garamond" w:cs="Helvetica"/>
                <w:b/>
                <w:color w:val="FFFFFF" w:themeColor="background1"/>
                <w:sz w:val="16"/>
                <w:szCs w:val="16"/>
              </w:rPr>
            </w:pPr>
          </w:p>
        </w:tc>
      </w:tr>
      <w:tr w:rsidR="00A72848" w:rsidRPr="00C576D0" w:rsidTr="00A623D9">
        <w:tc>
          <w:tcPr>
            <w:tcW w:w="9460" w:type="dxa"/>
            <w:gridSpan w:val="2"/>
            <w:shd w:val="clear" w:color="auto" w:fill="auto"/>
          </w:tcPr>
          <w:p w:rsidR="00A72848" w:rsidRPr="006D6456" w:rsidRDefault="00A72848" w:rsidP="00734291">
            <w:pPr>
              <w:rPr>
                <w:rFonts w:ascii="Garamond" w:hAnsi="Garamond"/>
                <w:b/>
                <w:sz w:val="23"/>
                <w:szCs w:val="23"/>
              </w:rPr>
            </w:pPr>
          </w:p>
        </w:tc>
      </w:tr>
      <w:tr w:rsidR="00A72848" w:rsidRPr="00C576D0" w:rsidTr="00491C56">
        <w:trPr>
          <w:trHeight w:val="1930"/>
        </w:trPr>
        <w:tc>
          <w:tcPr>
            <w:tcW w:w="2174" w:type="dxa"/>
          </w:tcPr>
          <w:p w:rsidR="00A72848" w:rsidRPr="006D6456" w:rsidRDefault="00A72848" w:rsidP="00A623D9">
            <w:pPr>
              <w:spacing w:line="276" w:lineRule="auto"/>
              <w:rPr>
                <w:rFonts w:ascii="Garamond" w:hAnsi="Garamond"/>
                <w:b/>
                <w:sz w:val="23"/>
                <w:szCs w:val="23"/>
              </w:rPr>
            </w:pPr>
            <w:r w:rsidRPr="006D6456">
              <w:rPr>
                <w:rFonts w:ascii="Garamond" w:hAnsi="Garamond"/>
                <w:b/>
                <w:sz w:val="23"/>
                <w:szCs w:val="23"/>
              </w:rPr>
              <w:t>Learning Objective:</w:t>
            </w:r>
          </w:p>
        </w:tc>
        <w:tc>
          <w:tcPr>
            <w:tcW w:w="7286" w:type="dxa"/>
          </w:tcPr>
          <w:p w:rsidR="00895FF9" w:rsidRPr="00895FF9" w:rsidRDefault="00895FF9" w:rsidP="00A97F29">
            <w:pPr>
              <w:pStyle w:val="ListParagraph"/>
              <w:widowControl w:val="0"/>
              <w:numPr>
                <w:ilvl w:val="0"/>
                <w:numId w:val="18"/>
              </w:numPr>
              <w:autoSpaceDE w:val="0"/>
              <w:autoSpaceDN w:val="0"/>
              <w:adjustRightInd w:val="0"/>
              <w:spacing w:line="276" w:lineRule="auto"/>
              <w:rPr>
                <w:rFonts w:ascii="Garamond" w:hAnsi="Garamond"/>
                <w:sz w:val="23"/>
                <w:szCs w:val="23"/>
              </w:rPr>
            </w:pPr>
            <w:r w:rsidRPr="00895FF9">
              <w:rPr>
                <w:rFonts w:ascii="Garamond" w:hAnsi="Garamond"/>
                <w:sz w:val="23"/>
                <w:szCs w:val="23"/>
              </w:rPr>
              <w:t>Describe how various stakeholders are involved in an infectious disease</w:t>
            </w:r>
            <w:r w:rsidR="009034EE">
              <w:rPr>
                <w:rFonts w:ascii="Garamond" w:hAnsi="Garamond"/>
                <w:sz w:val="23"/>
                <w:szCs w:val="23"/>
              </w:rPr>
              <w:t xml:space="preserve"> outbreak</w:t>
            </w:r>
            <w:r w:rsidRPr="00895FF9">
              <w:rPr>
                <w:rFonts w:ascii="Garamond" w:hAnsi="Garamond"/>
                <w:sz w:val="23"/>
                <w:szCs w:val="23"/>
              </w:rPr>
              <w:t xml:space="preserve"> and how they may be impacted by the disease</w:t>
            </w:r>
            <w:r w:rsidR="006465E3">
              <w:rPr>
                <w:rFonts w:ascii="Garamond" w:hAnsi="Garamond"/>
                <w:sz w:val="23"/>
                <w:szCs w:val="23"/>
              </w:rPr>
              <w:t>.</w:t>
            </w:r>
            <w:r w:rsidRPr="00895FF9">
              <w:rPr>
                <w:rFonts w:ascii="Garamond" w:hAnsi="Garamond" w:cs="Arial"/>
                <w:sz w:val="23"/>
                <w:szCs w:val="23"/>
              </w:rPr>
              <w:t xml:space="preserve"> </w:t>
            </w:r>
          </w:p>
          <w:p w:rsidR="00895FF9" w:rsidRPr="00895FF9" w:rsidRDefault="009034EE" w:rsidP="00A97F29">
            <w:pPr>
              <w:pStyle w:val="ListParagraph"/>
              <w:widowControl w:val="0"/>
              <w:numPr>
                <w:ilvl w:val="0"/>
                <w:numId w:val="18"/>
              </w:numPr>
              <w:autoSpaceDE w:val="0"/>
              <w:autoSpaceDN w:val="0"/>
              <w:adjustRightInd w:val="0"/>
              <w:spacing w:line="276" w:lineRule="auto"/>
              <w:rPr>
                <w:rFonts w:ascii="Garamond" w:hAnsi="Garamond"/>
                <w:sz w:val="23"/>
                <w:szCs w:val="23"/>
              </w:rPr>
            </w:pPr>
            <w:r>
              <w:rPr>
                <w:rFonts w:ascii="Garamond" w:hAnsi="Garamond" w:cs="Arial"/>
                <w:sz w:val="23"/>
                <w:szCs w:val="23"/>
              </w:rPr>
              <w:t>Use a role</w:t>
            </w:r>
            <w:r w:rsidR="00BE1094">
              <w:rPr>
                <w:rFonts w:ascii="Garamond" w:hAnsi="Garamond" w:cs="Arial"/>
                <w:sz w:val="23"/>
                <w:szCs w:val="23"/>
              </w:rPr>
              <w:t>-</w:t>
            </w:r>
            <w:r>
              <w:rPr>
                <w:rFonts w:ascii="Garamond" w:hAnsi="Garamond" w:cs="Arial"/>
                <w:sz w:val="23"/>
                <w:szCs w:val="23"/>
              </w:rPr>
              <w:t>play scenario to demonstrate</w:t>
            </w:r>
            <w:r w:rsidR="00895FF9" w:rsidRPr="00895FF9">
              <w:rPr>
                <w:rFonts w:ascii="Garamond" w:hAnsi="Garamond" w:cs="Arial"/>
                <w:sz w:val="23"/>
                <w:szCs w:val="23"/>
              </w:rPr>
              <w:t xml:space="preserve"> how to communicate with various stakeholders </w:t>
            </w:r>
            <w:r>
              <w:rPr>
                <w:rFonts w:ascii="Garamond" w:hAnsi="Garamond" w:cs="Arial"/>
                <w:sz w:val="23"/>
                <w:szCs w:val="23"/>
              </w:rPr>
              <w:t>following an outbreak</w:t>
            </w:r>
            <w:r w:rsidR="00895FF9" w:rsidRPr="00895FF9">
              <w:rPr>
                <w:rFonts w:ascii="Garamond" w:hAnsi="Garamond" w:cs="Arial"/>
                <w:sz w:val="23"/>
                <w:szCs w:val="23"/>
              </w:rPr>
              <w:t xml:space="preserve"> of a new emerg</w:t>
            </w:r>
            <w:r w:rsidR="00BE1094">
              <w:rPr>
                <w:rFonts w:ascii="Garamond" w:hAnsi="Garamond" w:cs="Arial"/>
                <w:sz w:val="23"/>
                <w:szCs w:val="23"/>
              </w:rPr>
              <w:t>ing</w:t>
            </w:r>
            <w:r w:rsidR="00895FF9" w:rsidRPr="00895FF9">
              <w:rPr>
                <w:rFonts w:ascii="Garamond" w:hAnsi="Garamond" w:cs="Arial"/>
                <w:sz w:val="23"/>
                <w:szCs w:val="23"/>
              </w:rPr>
              <w:t xml:space="preserve"> infectious disease</w:t>
            </w:r>
            <w:r w:rsidR="006465E3">
              <w:rPr>
                <w:rFonts w:ascii="Garamond" w:hAnsi="Garamond" w:cs="Arial"/>
                <w:sz w:val="23"/>
                <w:szCs w:val="23"/>
              </w:rPr>
              <w:t>.</w:t>
            </w:r>
            <w:r w:rsidR="00895FF9" w:rsidRPr="00895FF9">
              <w:rPr>
                <w:rFonts w:ascii="Garamond" w:hAnsi="Garamond" w:cs="Arial"/>
                <w:sz w:val="23"/>
                <w:szCs w:val="23"/>
              </w:rPr>
              <w:t xml:space="preserve"> </w:t>
            </w:r>
          </w:p>
          <w:p w:rsidR="00A72848" w:rsidRPr="00491C56" w:rsidRDefault="00895FF9" w:rsidP="00A97F29">
            <w:pPr>
              <w:pStyle w:val="ListParagraph"/>
              <w:widowControl w:val="0"/>
              <w:numPr>
                <w:ilvl w:val="0"/>
                <w:numId w:val="18"/>
              </w:numPr>
              <w:autoSpaceDE w:val="0"/>
              <w:autoSpaceDN w:val="0"/>
              <w:adjustRightInd w:val="0"/>
              <w:spacing w:line="276" w:lineRule="auto"/>
              <w:rPr>
                <w:rFonts w:ascii="Garamond" w:hAnsi="Garamond"/>
                <w:sz w:val="23"/>
                <w:szCs w:val="23"/>
              </w:rPr>
            </w:pPr>
            <w:r w:rsidRPr="00895FF9">
              <w:rPr>
                <w:rFonts w:ascii="Garamond" w:hAnsi="Garamond" w:cs="Times New Roman"/>
                <w:sz w:val="23"/>
                <w:szCs w:val="23"/>
              </w:rPr>
              <w:t xml:space="preserve">Design a One Health approach for health promotion related to infectious diseases at </w:t>
            </w:r>
            <w:r w:rsidR="009034EE">
              <w:rPr>
                <w:rFonts w:ascii="Garamond" w:hAnsi="Garamond" w:cs="Times New Roman"/>
                <w:sz w:val="23"/>
                <w:szCs w:val="23"/>
              </w:rPr>
              <w:t>the</w:t>
            </w:r>
            <w:r w:rsidR="009034EE" w:rsidRPr="00895FF9">
              <w:rPr>
                <w:rFonts w:ascii="Garamond" w:hAnsi="Garamond" w:cs="Times New Roman"/>
                <w:sz w:val="23"/>
                <w:szCs w:val="23"/>
              </w:rPr>
              <w:t xml:space="preserve"> </w:t>
            </w:r>
            <w:r w:rsidRPr="00895FF9">
              <w:rPr>
                <w:rFonts w:ascii="Garamond" w:hAnsi="Garamond" w:cs="Times New Roman"/>
                <w:sz w:val="23"/>
                <w:szCs w:val="23"/>
              </w:rPr>
              <w:t>community level</w:t>
            </w:r>
            <w:r w:rsidR="006465E3">
              <w:rPr>
                <w:rFonts w:ascii="Garamond" w:hAnsi="Garamond" w:cs="Times New Roman"/>
                <w:sz w:val="23"/>
                <w:szCs w:val="23"/>
              </w:rPr>
              <w:t>.</w:t>
            </w:r>
          </w:p>
        </w:tc>
      </w:tr>
      <w:tr w:rsidR="00A72848" w:rsidRPr="00C576D0" w:rsidTr="00491C56">
        <w:trPr>
          <w:trHeight w:val="274"/>
        </w:trPr>
        <w:tc>
          <w:tcPr>
            <w:tcW w:w="2174" w:type="dxa"/>
          </w:tcPr>
          <w:p w:rsidR="00A72848" w:rsidRPr="006D6456" w:rsidRDefault="00A72848" w:rsidP="00A623D9">
            <w:pPr>
              <w:spacing w:line="276" w:lineRule="auto"/>
              <w:rPr>
                <w:rFonts w:ascii="Garamond" w:hAnsi="Garamond"/>
                <w:b/>
                <w:sz w:val="23"/>
                <w:szCs w:val="23"/>
              </w:rPr>
            </w:pPr>
            <w:r w:rsidRPr="006D6456">
              <w:rPr>
                <w:rFonts w:ascii="Garamond" w:hAnsi="Garamond"/>
                <w:b/>
                <w:sz w:val="23"/>
                <w:szCs w:val="23"/>
              </w:rPr>
              <w:t>Type of Learning:</w:t>
            </w:r>
          </w:p>
        </w:tc>
        <w:tc>
          <w:tcPr>
            <w:tcW w:w="7286" w:type="dxa"/>
          </w:tcPr>
          <w:p w:rsidR="00A72848" w:rsidRPr="006D6456" w:rsidRDefault="00895FF9" w:rsidP="00A623D9">
            <w:pPr>
              <w:spacing w:line="276" w:lineRule="auto"/>
              <w:rPr>
                <w:rFonts w:ascii="Garamond" w:hAnsi="Garamond"/>
                <w:sz w:val="23"/>
                <w:szCs w:val="23"/>
              </w:rPr>
            </w:pPr>
            <w:r>
              <w:rPr>
                <w:rFonts w:ascii="Garamond" w:hAnsi="Garamond"/>
                <w:sz w:val="23"/>
                <w:szCs w:val="23"/>
              </w:rPr>
              <w:t xml:space="preserve">Lecture; </w:t>
            </w:r>
            <w:r w:rsidR="00ED65B5">
              <w:rPr>
                <w:rFonts w:ascii="Garamond" w:hAnsi="Garamond"/>
                <w:sz w:val="23"/>
                <w:szCs w:val="23"/>
              </w:rPr>
              <w:t>Role Play; Large</w:t>
            </w:r>
            <w:r>
              <w:rPr>
                <w:rFonts w:ascii="Garamond" w:hAnsi="Garamond"/>
                <w:sz w:val="23"/>
                <w:szCs w:val="23"/>
              </w:rPr>
              <w:t xml:space="preserve"> Group Discussion</w:t>
            </w:r>
          </w:p>
        </w:tc>
      </w:tr>
      <w:tr w:rsidR="00A72848" w:rsidRPr="00C576D0" w:rsidTr="00E0766F">
        <w:trPr>
          <w:trHeight w:val="261"/>
        </w:trPr>
        <w:tc>
          <w:tcPr>
            <w:tcW w:w="2174" w:type="dxa"/>
          </w:tcPr>
          <w:p w:rsidR="00A72848" w:rsidRPr="006D6456" w:rsidRDefault="00A72848" w:rsidP="00A623D9">
            <w:pPr>
              <w:spacing w:line="276" w:lineRule="auto"/>
              <w:rPr>
                <w:rFonts w:ascii="Garamond" w:hAnsi="Garamond"/>
                <w:b/>
                <w:sz w:val="23"/>
                <w:szCs w:val="23"/>
              </w:rPr>
            </w:pPr>
            <w:r w:rsidRPr="006D6456">
              <w:rPr>
                <w:rFonts w:ascii="Garamond" w:hAnsi="Garamond"/>
                <w:b/>
                <w:sz w:val="23"/>
                <w:szCs w:val="23"/>
              </w:rPr>
              <w:t>Timing:</w:t>
            </w:r>
          </w:p>
        </w:tc>
        <w:tc>
          <w:tcPr>
            <w:tcW w:w="7286" w:type="dxa"/>
          </w:tcPr>
          <w:p w:rsidR="00A72848" w:rsidRPr="006D6456" w:rsidRDefault="004807B7" w:rsidP="00A623D9">
            <w:pPr>
              <w:spacing w:line="276" w:lineRule="auto"/>
              <w:rPr>
                <w:rFonts w:ascii="Garamond" w:hAnsi="Garamond"/>
                <w:sz w:val="23"/>
                <w:szCs w:val="23"/>
              </w:rPr>
            </w:pPr>
            <w:r>
              <w:rPr>
                <w:rFonts w:ascii="Garamond" w:hAnsi="Garamond"/>
                <w:sz w:val="23"/>
                <w:szCs w:val="23"/>
              </w:rPr>
              <w:t xml:space="preserve">120 Minutes </w:t>
            </w:r>
          </w:p>
        </w:tc>
      </w:tr>
      <w:tr w:rsidR="00A72848" w:rsidRPr="00C576D0" w:rsidTr="00A623D9">
        <w:tc>
          <w:tcPr>
            <w:tcW w:w="2174" w:type="dxa"/>
          </w:tcPr>
          <w:p w:rsidR="00A72848" w:rsidRPr="006D6456" w:rsidRDefault="00A72848" w:rsidP="00A623D9">
            <w:pPr>
              <w:spacing w:line="276" w:lineRule="auto"/>
              <w:rPr>
                <w:rFonts w:ascii="Garamond" w:hAnsi="Garamond"/>
                <w:b/>
                <w:sz w:val="23"/>
                <w:szCs w:val="23"/>
              </w:rPr>
            </w:pPr>
            <w:r w:rsidRPr="006D6456">
              <w:rPr>
                <w:rFonts w:ascii="Garamond" w:hAnsi="Garamond"/>
                <w:b/>
                <w:sz w:val="23"/>
                <w:szCs w:val="23"/>
              </w:rPr>
              <w:t>Equipment and Materials:</w:t>
            </w:r>
          </w:p>
        </w:tc>
        <w:tc>
          <w:tcPr>
            <w:tcW w:w="7286"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Computer, LCD </w:t>
            </w:r>
            <w:r w:rsidR="006465E3">
              <w:rPr>
                <w:rFonts w:ascii="Garamond" w:hAnsi="Garamond"/>
                <w:sz w:val="23"/>
                <w:szCs w:val="23"/>
              </w:rPr>
              <w:t>p</w:t>
            </w:r>
            <w:r>
              <w:rPr>
                <w:rFonts w:ascii="Garamond" w:hAnsi="Garamond"/>
                <w:sz w:val="23"/>
                <w:szCs w:val="23"/>
              </w:rPr>
              <w:t xml:space="preserve">rojector, </w:t>
            </w:r>
            <w:r w:rsidR="006465E3">
              <w:rPr>
                <w:rFonts w:ascii="Garamond" w:hAnsi="Garamond"/>
                <w:sz w:val="23"/>
                <w:szCs w:val="23"/>
              </w:rPr>
              <w:t>s</w:t>
            </w:r>
            <w:r>
              <w:rPr>
                <w:rFonts w:ascii="Garamond" w:hAnsi="Garamond"/>
                <w:sz w:val="23"/>
                <w:szCs w:val="23"/>
              </w:rPr>
              <w:t>creen/</w:t>
            </w:r>
            <w:r w:rsidR="006465E3">
              <w:rPr>
                <w:rFonts w:ascii="Garamond" w:hAnsi="Garamond"/>
                <w:sz w:val="23"/>
                <w:szCs w:val="23"/>
              </w:rPr>
              <w:t>b</w:t>
            </w:r>
            <w:r>
              <w:rPr>
                <w:rFonts w:ascii="Garamond" w:hAnsi="Garamond"/>
                <w:sz w:val="23"/>
                <w:szCs w:val="23"/>
              </w:rPr>
              <w:t xml:space="preserve">lank </w:t>
            </w:r>
            <w:r w:rsidR="006465E3">
              <w:rPr>
                <w:rFonts w:ascii="Garamond" w:hAnsi="Garamond"/>
                <w:sz w:val="23"/>
                <w:szCs w:val="23"/>
              </w:rPr>
              <w:t>w</w:t>
            </w:r>
            <w:r>
              <w:rPr>
                <w:rFonts w:ascii="Garamond" w:hAnsi="Garamond"/>
                <w:sz w:val="23"/>
                <w:szCs w:val="23"/>
              </w:rPr>
              <w:t>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895FF9" w:rsidRPr="00895FF9" w:rsidRDefault="004C2A65" w:rsidP="00A97F29">
            <w:pPr>
              <w:pStyle w:val="ListParagraph"/>
              <w:numPr>
                <w:ilvl w:val="0"/>
                <w:numId w:val="5"/>
              </w:numPr>
              <w:spacing w:line="276" w:lineRule="auto"/>
              <w:rPr>
                <w:rFonts w:ascii="Garamond" w:hAnsi="Garamond"/>
                <w:sz w:val="23"/>
                <w:szCs w:val="23"/>
              </w:rPr>
            </w:pPr>
            <w:r>
              <w:rPr>
                <w:rFonts w:ascii="Garamond" w:hAnsi="Garamond"/>
                <w:sz w:val="23"/>
                <w:szCs w:val="23"/>
              </w:rPr>
              <w:t>Student Guide</w:t>
            </w:r>
          </w:p>
        </w:tc>
      </w:tr>
    </w:tbl>
    <w:p w:rsidR="00107DE9" w:rsidRPr="006D6456" w:rsidRDefault="004C2A65" w:rsidP="00E0766F">
      <w:pPr>
        <w:shd w:val="clear" w:color="auto" w:fill="C2D69B" w:themeFill="accent3" w:themeFillTint="99"/>
        <w:spacing w:before="240"/>
        <w:rPr>
          <w:rFonts w:ascii="Garamond" w:hAnsi="Garamond"/>
          <w:b/>
          <w:sz w:val="24"/>
          <w:szCs w:val="24"/>
        </w:rPr>
      </w:pPr>
      <w:r>
        <w:rPr>
          <w:rFonts w:ascii="Garamond" w:hAnsi="Garamond"/>
          <w:b/>
          <w:sz w:val="24"/>
          <w:szCs w:val="24"/>
        </w:rPr>
        <w:t xml:space="preserve"> </w:t>
      </w:r>
      <w:r w:rsidR="00A72848" w:rsidRPr="006D6456">
        <w:rPr>
          <w:rFonts w:ascii="Garamond" w:hAnsi="Garamond"/>
          <w:b/>
          <w:sz w:val="24"/>
          <w:szCs w:val="24"/>
        </w:rPr>
        <w:t>Detailed Facilitator Notes</w:t>
      </w:r>
    </w:p>
    <w:tbl>
      <w:tblPr>
        <w:tblStyle w:val="TableGrid"/>
        <w:tblW w:w="9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9"/>
        <w:gridCol w:w="1154"/>
        <w:gridCol w:w="7196"/>
      </w:tblGrid>
      <w:tr w:rsidR="00A72848" w:rsidRPr="006D6456" w:rsidTr="007019F5">
        <w:tc>
          <w:tcPr>
            <w:tcW w:w="1269" w:type="dxa"/>
          </w:tcPr>
          <w:p w:rsidR="00003434" w:rsidRPr="00D23584" w:rsidRDefault="00B4526A" w:rsidP="00D23584">
            <w:pPr>
              <w:spacing w:line="276" w:lineRule="auto"/>
              <w:ind w:left="-90" w:right="-117"/>
              <w:jc w:val="center"/>
              <w:rPr>
                <w:rFonts w:ascii="Garamond" w:hAnsi="Garamond"/>
                <w:sz w:val="23"/>
                <w:szCs w:val="23"/>
              </w:rPr>
            </w:pPr>
            <w:r w:rsidRPr="00D23584">
              <w:rPr>
                <w:rFonts w:ascii="Garamond" w:hAnsi="Garamond"/>
                <w:noProof/>
                <w:sz w:val="23"/>
                <w:szCs w:val="23"/>
              </w:rPr>
              <w:drawing>
                <wp:inline distT="0" distB="0" distL="0" distR="0" wp14:anchorId="4FF4D4DC" wp14:editId="7E96E2CC">
                  <wp:extent cx="524786" cy="449960"/>
                  <wp:effectExtent l="0" t="0" r="8890" b="7620"/>
                  <wp:docPr id="13"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40"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A72848" w:rsidRPr="00D23584" w:rsidRDefault="00895FF9" w:rsidP="00D23584">
            <w:pPr>
              <w:spacing w:line="276" w:lineRule="auto"/>
              <w:ind w:left="-90" w:right="-117"/>
              <w:jc w:val="center"/>
              <w:rPr>
                <w:rFonts w:ascii="Garamond" w:hAnsi="Garamond"/>
                <w:sz w:val="23"/>
                <w:szCs w:val="23"/>
              </w:rPr>
            </w:pPr>
            <w:r w:rsidRPr="00D23584">
              <w:rPr>
                <w:rFonts w:ascii="Garamond" w:hAnsi="Garamond"/>
                <w:sz w:val="23"/>
                <w:szCs w:val="23"/>
              </w:rPr>
              <w:t>Lecture</w:t>
            </w:r>
          </w:p>
        </w:tc>
        <w:tc>
          <w:tcPr>
            <w:tcW w:w="1154" w:type="dxa"/>
          </w:tcPr>
          <w:p w:rsidR="00A72848" w:rsidRPr="00D23584" w:rsidRDefault="00895FF9" w:rsidP="00D23584">
            <w:pPr>
              <w:spacing w:line="276" w:lineRule="auto"/>
              <w:ind w:left="-99" w:right="-133"/>
              <w:jc w:val="center"/>
              <w:rPr>
                <w:rFonts w:ascii="Garamond" w:hAnsi="Garamond"/>
                <w:sz w:val="23"/>
                <w:szCs w:val="23"/>
              </w:rPr>
            </w:pPr>
            <w:r w:rsidRPr="00D23584">
              <w:rPr>
                <w:rFonts w:ascii="Garamond" w:hAnsi="Garamond"/>
                <w:sz w:val="23"/>
                <w:szCs w:val="23"/>
              </w:rPr>
              <w:t>30 Minutes</w:t>
            </w:r>
          </w:p>
        </w:tc>
        <w:tc>
          <w:tcPr>
            <w:tcW w:w="7196" w:type="dxa"/>
          </w:tcPr>
          <w:p w:rsidR="001A72D4" w:rsidRPr="001A72D4" w:rsidRDefault="001A72D4" w:rsidP="00A97F29">
            <w:pPr>
              <w:pStyle w:val="ListParagraph"/>
              <w:numPr>
                <w:ilvl w:val="0"/>
                <w:numId w:val="57"/>
              </w:numPr>
              <w:spacing w:line="276" w:lineRule="auto"/>
              <w:rPr>
                <w:rFonts w:ascii="Garamond" w:hAnsi="Garamond"/>
                <w:sz w:val="23"/>
                <w:szCs w:val="23"/>
              </w:rPr>
            </w:pPr>
            <w:r w:rsidRPr="001A72D4">
              <w:rPr>
                <w:rFonts w:ascii="Garamond" w:hAnsi="Garamond"/>
                <w:sz w:val="23"/>
                <w:szCs w:val="23"/>
              </w:rPr>
              <w:t>(Note that this section overlaps with the module on One Health Concepts and Knowledge</w:t>
            </w:r>
            <w:r w:rsidR="006465E3">
              <w:rPr>
                <w:rFonts w:ascii="Garamond" w:hAnsi="Garamond"/>
                <w:sz w:val="23"/>
                <w:szCs w:val="23"/>
              </w:rPr>
              <w:t>,</w:t>
            </w:r>
            <w:r w:rsidRPr="001A72D4">
              <w:rPr>
                <w:rFonts w:ascii="Garamond" w:hAnsi="Garamond"/>
                <w:sz w:val="23"/>
                <w:szCs w:val="23"/>
              </w:rPr>
              <w:t xml:space="preserve"> </w:t>
            </w:r>
            <w:r w:rsidR="006465E3">
              <w:rPr>
                <w:rFonts w:ascii="Garamond" w:hAnsi="Garamond"/>
                <w:sz w:val="23"/>
                <w:szCs w:val="23"/>
              </w:rPr>
              <w:t xml:space="preserve">so </w:t>
            </w:r>
            <w:r w:rsidRPr="001A72D4">
              <w:rPr>
                <w:rFonts w:ascii="Garamond" w:hAnsi="Garamond"/>
                <w:sz w:val="23"/>
                <w:szCs w:val="23"/>
              </w:rPr>
              <w:t>further information can be obtained from that module</w:t>
            </w:r>
            <w:r w:rsidR="006465E3">
              <w:rPr>
                <w:rFonts w:ascii="Garamond" w:hAnsi="Garamond"/>
                <w:sz w:val="23"/>
                <w:szCs w:val="23"/>
              </w:rPr>
              <w:t>.</w:t>
            </w:r>
            <w:r w:rsidRPr="001A72D4">
              <w:rPr>
                <w:rFonts w:ascii="Garamond" w:hAnsi="Garamond"/>
                <w:sz w:val="23"/>
                <w:szCs w:val="23"/>
              </w:rPr>
              <w:t xml:space="preserve">) </w:t>
            </w:r>
          </w:p>
          <w:p w:rsidR="001A72D4" w:rsidRPr="001A72D4" w:rsidRDefault="001A72D4" w:rsidP="001A72D4">
            <w:pPr>
              <w:pStyle w:val="ListParagraph"/>
              <w:ind w:left="360"/>
              <w:rPr>
                <w:rFonts w:ascii="Garamond" w:hAnsi="Garamond"/>
                <w:b/>
                <w:sz w:val="23"/>
                <w:szCs w:val="23"/>
              </w:rPr>
            </w:pPr>
          </w:p>
          <w:p w:rsidR="00491C56" w:rsidRPr="00D23584" w:rsidRDefault="00491C56" w:rsidP="00D23584">
            <w:pPr>
              <w:spacing w:line="276" w:lineRule="auto"/>
              <w:rPr>
                <w:rFonts w:ascii="Garamond" w:hAnsi="Garamond"/>
                <w:b/>
                <w:sz w:val="23"/>
                <w:szCs w:val="23"/>
              </w:rPr>
            </w:pPr>
            <w:r w:rsidRPr="00D23584">
              <w:rPr>
                <w:rFonts w:ascii="Garamond" w:hAnsi="Garamond"/>
                <w:b/>
                <w:sz w:val="23"/>
                <w:szCs w:val="23"/>
              </w:rPr>
              <w:t>Components of Disease Management and Stakeholders</w:t>
            </w:r>
          </w:p>
          <w:p w:rsidR="003868DE" w:rsidRPr="00BD0F2D" w:rsidRDefault="003868DE" w:rsidP="00D23584">
            <w:pPr>
              <w:spacing w:line="276" w:lineRule="auto"/>
              <w:rPr>
                <w:rFonts w:ascii="Garamond" w:hAnsi="Garamond" w:cstheme="minorHAnsi"/>
                <w:sz w:val="23"/>
                <w:szCs w:val="23"/>
              </w:rPr>
            </w:pPr>
            <w:r>
              <w:rPr>
                <w:rFonts w:ascii="Garamond" w:hAnsi="Garamond" w:cstheme="minorHAnsi"/>
                <w:sz w:val="23"/>
                <w:szCs w:val="23"/>
              </w:rPr>
              <w:t xml:space="preserve">Deliver the lecture that reviews One Health concepts and history, the components of human and animal disease management agencies and the stakeholders involved in a One Health approach to infectious disease emergence. See the overview of the presentation below and view the presentation slides for detailed lecture notes. </w:t>
            </w:r>
          </w:p>
          <w:p w:rsidR="005622D3" w:rsidRPr="00D23584" w:rsidRDefault="00BD0F2D" w:rsidP="00A97F29">
            <w:pPr>
              <w:pStyle w:val="ListParagraph"/>
              <w:numPr>
                <w:ilvl w:val="0"/>
                <w:numId w:val="19"/>
              </w:numPr>
              <w:spacing w:line="276" w:lineRule="auto"/>
              <w:rPr>
                <w:rFonts w:ascii="Garamond" w:hAnsi="Garamond" w:cstheme="minorHAnsi"/>
                <w:sz w:val="23"/>
                <w:szCs w:val="23"/>
              </w:rPr>
            </w:pPr>
            <w:r>
              <w:rPr>
                <w:rFonts w:ascii="Garamond" w:hAnsi="Garamond" w:cstheme="minorHAnsi"/>
                <w:sz w:val="23"/>
                <w:szCs w:val="23"/>
              </w:rPr>
              <w:t xml:space="preserve">The One Health approach and </w:t>
            </w:r>
            <w:r w:rsidR="005622D3" w:rsidRPr="00D23584">
              <w:rPr>
                <w:rFonts w:ascii="Garamond" w:hAnsi="Garamond" w:cstheme="minorHAnsi"/>
                <w:sz w:val="23"/>
                <w:szCs w:val="23"/>
              </w:rPr>
              <w:t>history</w:t>
            </w:r>
          </w:p>
          <w:p w:rsidR="00D16650" w:rsidRPr="00D23584" w:rsidRDefault="00774F02"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O</w:t>
            </w:r>
            <w:r w:rsidR="00895FF9" w:rsidRPr="00D23584">
              <w:rPr>
                <w:rFonts w:ascii="Garamond" w:hAnsi="Garamond" w:cstheme="minorHAnsi"/>
                <w:sz w:val="23"/>
                <w:szCs w:val="23"/>
              </w:rPr>
              <w:t>verview of human health and animal health management systems</w:t>
            </w:r>
          </w:p>
          <w:p w:rsidR="00895FF9" w:rsidRPr="00D23584" w:rsidRDefault="00D16650" w:rsidP="00A97F29">
            <w:pPr>
              <w:pStyle w:val="ListParagraph"/>
              <w:numPr>
                <w:ilvl w:val="0"/>
                <w:numId w:val="19"/>
              </w:numPr>
              <w:spacing w:after="200" w:line="276" w:lineRule="auto"/>
              <w:rPr>
                <w:rFonts w:ascii="Garamond" w:hAnsi="Garamond" w:cstheme="minorHAnsi"/>
                <w:sz w:val="23"/>
                <w:szCs w:val="23"/>
              </w:rPr>
            </w:pPr>
            <w:r w:rsidRPr="00D23584">
              <w:rPr>
                <w:rFonts w:ascii="Garamond" w:hAnsi="Garamond" w:cstheme="minorHAnsi"/>
                <w:sz w:val="23"/>
                <w:szCs w:val="23"/>
              </w:rPr>
              <w:t>International health agencies</w:t>
            </w:r>
          </w:p>
          <w:p w:rsidR="00895FF9" w:rsidRPr="00D23584" w:rsidRDefault="00895FF9"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Human health management system</w:t>
            </w:r>
            <w:r w:rsidR="00AB35A1">
              <w:rPr>
                <w:rFonts w:ascii="Garamond" w:hAnsi="Garamond" w:cstheme="minorHAnsi"/>
                <w:sz w:val="23"/>
                <w:szCs w:val="23"/>
              </w:rPr>
              <w:t>s</w:t>
            </w:r>
          </w:p>
          <w:p w:rsidR="00895FF9" w:rsidRPr="00D23584" w:rsidRDefault="00895FF9"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Animal health management system</w:t>
            </w:r>
            <w:r w:rsidR="00AB35A1">
              <w:rPr>
                <w:rFonts w:ascii="Garamond" w:hAnsi="Garamond" w:cstheme="minorHAnsi"/>
                <w:sz w:val="23"/>
                <w:szCs w:val="23"/>
              </w:rPr>
              <w:t>s</w:t>
            </w:r>
          </w:p>
          <w:p w:rsidR="004807B7" w:rsidRDefault="005622D3"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Why a One Health approach </w:t>
            </w:r>
            <w:r w:rsidR="001B6D6B">
              <w:rPr>
                <w:rFonts w:ascii="Garamond" w:hAnsi="Garamond" w:cstheme="minorHAnsi"/>
                <w:sz w:val="23"/>
                <w:szCs w:val="23"/>
              </w:rPr>
              <w:t>involving multiple</w:t>
            </w:r>
            <w:r w:rsidR="001B6D6B" w:rsidRPr="00D23584">
              <w:rPr>
                <w:rFonts w:ascii="Garamond" w:hAnsi="Garamond" w:cstheme="minorHAnsi"/>
                <w:sz w:val="23"/>
                <w:szCs w:val="23"/>
              </w:rPr>
              <w:t xml:space="preserve"> </w:t>
            </w:r>
            <w:r w:rsidRPr="00D23584">
              <w:rPr>
                <w:rFonts w:ascii="Garamond" w:hAnsi="Garamond" w:cstheme="minorHAnsi"/>
                <w:sz w:val="23"/>
                <w:szCs w:val="23"/>
              </w:rPr>
              <w:t>stakeholders is important</w:t>
            </w:r>
          </w:p>
          <w:p w:rsidR="00BD0F2D" w:rsidRPr="00BD0F2D" w:rsidRDefault="00BD0F2D" w:rsidP="00BD0F2D">
            <w:pPr>
              <w:pStyle w:val="ListParagraph"/>
              <w:spacing w:line="276" w:lineRule="auto"/>
              <w:rPr>
                <w:rFonts w:ascii="Garamond" w:hAnsi="Garamond" w:cstheme="minorHAnsi"/>
                <w:sz w:val="16"/>
                <w:szCs w:val="16"/>
              </w:rPr>
            </w:pPr>
          </w:p>
        </w:tc>
      </w:tr>
      <w:tr w:rsidR="00A72848" w:rsidRPr="00D20433" w:rsidTr="007019F5">
        <w:tc>
          <w:tcPr>
            <w:tcW w:w="1269" w:type="dxa"/>
          </w:tcPr>
          <w:p w:rsidR="004807B7" w:rsidRDefault="004807B7" w:rsidP="00D23584">
            <w:pPr>
              <w:spacing w:line="276" w:lineRule="auto"/>
              <w:ind w:left="-90" w:right="-117"/>
              <w:jc w:val="center"/>
              <w:rPr>
                <w:rFonts w:ascii="Garamond" w:hAnsi="Garamond"/>
                <w:sz w:val="23"/>
                <w:szCs w:val="23"/>
              </w:rPr>
            </w:pPr>
            <w:r w:rsidRPr="004807B7">
              <w:rPr>
                <w:rFonts w:ascii="Garamond" w:hAnsi="Garamond"/>
                <w:noProof/>
                <w:sz w:val="23"/>
                <w:szCs w:val="23"/>
              </w:rPr>
              <w:drawing>
                <wp:inline distT="0" distB="0" distL="0" distR="0" wp14:anchorId="7D879501" wp14:editId="556C52F4">
                  <wp:extent cx="490860" cy="584791"/>
                  <wp:effectExtent l="0" t="0" r="4445" b="6350"/>
                  <wp:docPr id="54" name="Picture 23" descr="C:\Users\rtalmage\AppData\Local\Microsoft\Windows\Temporary Internet Files\Low\Content.IE5\ABZH20GT\MC90031210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talmage\AppData\Local\Microsoft\Windows\Temporary Internet Files\Low\Content.IE5\ABZH20GT\MC900312106[1].WMF"/>
                          <pic:cNvPicPr>
                            <a:picLocks noChangeAspect="1" noChangeArrowheads="1"/>
                          </pic:cNvPicPr>
                        </pic:nvPicPr>
                        <pic:blipFill>
                          <a:blip r:embed="rId52"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497835" cy="593101"/>
                          </a:xfrm>
                          <a:prstGeom prst="rect">
                            <a:avLst/>
                          </a:prstGeom>
                          <a:noFill/>
                          <a:ln>
                            <a:noFill/>
                          </a:ln>
                        </pic:spPr>
                      </pic:pic>
                    </a:graphicData>
                  </a:graphic>
                </wp:inline>
              </w:drawing>
            </w:r>
          </w:p>
          <w:p w:rsidR="00A72848" w:rsidRPr="00D23584" w:rsidRDefault="004807B7" w:rsidP="00D23584">
            <w:pPr>
              <w:spacing w:line="276" w:lineRule="auto"/>
              <w:ind w:left="-90" w:right="-117"/>
              <w:jc w:val="center"/>
              <w:rPr>
                <w:rFonts w:ascii="Garamond" w:hAnsi="Garamond"/>
                <w:sz w:val="23"/>
                <w:szCs w:val="23"/>
              </w:rPr>
            </w:pPr>
            <w:r>
              <w:rPr>
                <w:rFonts w:ascii="Garamond" w:hAnsi="Garamond"/>
                <w:sz w:val="23"/>
                <w:szCs w:val="23"/>
              </w:rPr>
              <w:t xml:space="preserve">Role Play </w:t>
            </w:r>
          </w:p>
        </w:tc>
        <w:tc>
          <w:tcPr>
            <w:tcW w:w="1154" w:type="dxa"/>
          </w:tcPr>
          <w:p w:rsidR="00A72848" w:rsidRPr="00D23584" w:rsidRDefault="000D310A" w:rsidP="00D23584">
            <w:pPr>
              <w:spacing w:line="276" w:lineRule="auto"/>
              <w:ind w:left="-99" w:right="-133"/>
              <w:jc w:val="center"/>
              <w:rPr>
                <w:rFonts w:ascii="Garamond" w:hAnsi="Garamond"/>
                <w:sz w:val="23"/>
                <w:szCs w:val="23"/>
              </w:rPr>
            </w:pPr>
            <w:r w:rsidRPr="00D23584">
              <w:rPr>
                <w:rFonts w:ascii="Garamond" w:hAnsi="Garamond"/>
                <w:sz w:val="23"/>
                <w:szCs w:val="23"/>
              </w:rPr>
              <w:t>1 Hour</w:t>
            </w:r>
          </w:p>
        </w:tc>
        <w:tc>
          <w:tcPr>
            <w:tcW w:w="7196" w:type="dxa"/>
          </w:tcPr>
          <w:p w:rsidR="00A72848" w:rsidRPr="00D23584" w:rsidRDefault="003868DE" w:rsidP="00D23584">
            <w:pPr>
              <w:spacing w:line="276" w:lineRule="auto"/>
              <w:rPr>
                <w:rFonts w:ascii="Garamond" w:hAnsi="Garamond" w:cstheme="minorHAnsi"/>
                <w:b/>
                <w:sz w:val="23"/>
                <w:szCs w:val="23"/>
              </w:rPr>
            </w:pPr>
            <w:r>
              <w:rPr>
                <w:rFonts w:ascii="Garamond" w:hAnsi="Garamond" w:cstheme="minorHAnsi"/>
                <w:b/>
                <w:sz w:val="23"/>
                <w:szCs w:val="23"/>
              </w:rPr>
              <w:t xml:space="preserve">Stakeholder Role Play </w:t>
            </w:r>
          </w:p>
          <w:p w:rsidR="003868DE" w:rsidRDefault="000D310A" w:rsidP="00D23584">
            <w:pPr>
              <w:spacing w:line="276" w:lineRule="auto"/>
              <w:rPr>
                <w:rFonts w:ascii="Garamond" w:hAnsi="Garamond" w:cstheme="minorHAnsi"/>
                <w:sz w:val="23"/>
                <w:szCs w:val="23"/>
              </w:rPr>
            </w:pPr>
            <w:r w:rsidRPr="00D23584">
              <w:rPr>
                <w:rFonts w:ascii="Garamond" w:hAnsi="Garamond" w:cstheme="minorHAnsi"/>
                <w:sz w:val="23"/>
                <w:szCs w:val="23"/>
              </w:rPr>
              <w:t xml:space="preserve">Assign students a role </w:t>
            </w:r>
            <w:r w:rsidR="002C7EB9">
              <w:rPr>
                <w:rFonts w:ascii="Garamond" w:hAnsi="Garamond" w:cstheme="minorHAnsi"/>
                <w:sz w:val="23"/>
                <w:szCs w:val="23"/>
              </w:rPr>
              <w:t>as</w:t>
            </w:r>
            <w:r w:rsidR="002C7EB9" w:rsidRPr="00D23584">
              <w:rPr>
                <w:rFonts w:ascii="Garamond" w:hAnsi="Garamond" w:cstheme="minorHAnsi"/>
                <w:sz w:val="23"/>
                <w:szCs w:val="23"/>
              </w:rPr>
              <w:t xml:space="preserve"> </w:t>
            </w:r>
            <w:r w:rsidRPr="00D23584">
              <w:rPr>
                <w:rFonts w:ascii="Garamond" w:hAnsi="Garamond" w:cstheme="minorHAnsi"/>
                <w:sz w:val="23"/>
                <w:szCs w:val="23"/>
              </w:rPr>
              <w:t xml:space="preserve">one of the stakeholders listed </w:t>
            </w:r>
            <w:r w:rsidR="00D16650" w:rsidRPr="00D23584">
              <w:rPr>
                <w:rFonts w:ascii="Garamond" w:hAnsi="Garamond" w:cstheme="minorHAnsi"/>
                <w:sz w:val="23"/>
                <w:szCs w:val="23"/>
              </w:rPr>
              <w:t>below</w:t>
            </w:r>
            <w:r w:rsidRPr="00D23584">
              <w:rPr>
                <w:rFonts w:ascii="Garamond" w:hAnsi="Garamond" w:cstheme="minorHAnsi"/>
                <w:sz w:val="23"/>
                <w:szCs w:val="23"/>
              </w:rPr>
              <w:t xml:space="preserve">. Guide students through a role-play activity </w:t>
            </w:r>
            <w:r w:rsidR="00AB35A1">
              <w:rPr>
                <w:rFonts w:ascii="Garamond" w:hAnsi="Garamond" w:cstheme="minorHAnsi"/>
                <w:sz w:val="23"/>
                <w:szCs w:val="23"/>
              </w:rPr>
              <w:t xml:space="preserve">in which </w:t>
            </w:r>
            <w:r w:rsidRPr="00D23584">
              <w:rPr>
                <w:rFonts w:ascii="Garamond" w:hAnsi="Garamond" w:cstheme="minorHAnsi"/>
                <w:sz w:val="23"/>
                <w:szCs w:val="23"/>
              </w:rPr>
              <w:t>they play the role of various stakeholders in a zoonotic disease outbreak situation</w:t>
            </w:r>
            <w:r w:rsidR="003868DE">
              <w:rPr>
                <w:rFonts w:ascii="Garamond" w:hAnsi="Garamond" w:cstheme="minorHAnsi"/>
                <w:sz w:val="23"/>
                <w:szCs w:val="23"/>
              </w:rPr>
              <w:t xml:space="preserve">. In this scenario, there is an interaction </w:t>
            </w:r>
            <w:r w:rsidR="00AB35A1">
              <w:rPr>
                <w:rFonts w:ascii="Garamond" w:hAnsi="Garamond" w:cstheme="minorHAnsi"/>
                <w:sz w:val="23"/>
                <w:szCs w:val="23"/>
              </w:rPr>
              <w:t xml:space="preserve">among </w:t>
            </w:r>
            <w:r w:rsidR="003868DE">
              <w:rPr>
                <w:rFonts w:ascii="Garamond" w:hAnsi="Garamond" w:cstheme="minorHAnsi"/>
                <w:sz w:val="23"/>
                <w:szCs w:val="23"/>
              </w:rPr>
              <w:t xml:space="preserve">the local community and the national and international health agencies investigating the outbreak. </w:t>
            </w:r>
          </w:p>
          <w:p w:rsidR="003F57DB" w:rsidRPr="003868DE" w:rsidRDefault="00D16650" w:rsidP="003868DE">
            <w:pPr>
              <w:rPr>
                <w:rFonts w:ascii="Garamond" w:hAnsi="Garamond" w:cstheme="minorHAnsi"/>
                <w:sz w:val="23"/>
                <w:szCs w:val="23"/>
              </w:rPr>
            </w:pPr>
            <w:r w:rsidRPr="003868DE">
              <w:rPr>
                <w:rFonts w:ascii="Garamond" w:hAnsi="Garamond" w:cstheme="minorHAnsi"/>
                <w:sz w:val="23"/>
                <w:szCs w:val="23"/>
              </w:rPr>
              <w:lastRenderedPageBreak/>
              <w:t>Stakeholders from control agencies potentially in</w:t>
            </w:r>
            <w:r w:rsidR="003868DE">
              <w:rPr>
                <w:rFonts w:ascii="Garamond" w:hAnsi="Garamond" w:cstheme="minorHAnsi"/>
                <w:sz w:val="23"/>
                <w:szCs w:val="23"/>
              </w:rPr>
              <w:t>volved in an infectious disease investigation:</w:t>
            </w:r>
          </w:p>
          <w:p w:rsidR="00D16650" w:rsidRPr="00D23584" w:rsidRDefault="00A12E25"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Veterinarian from </w:t>
            </w:r>
            <w:r w:rsidR="003868DE">
              <w:rPr>
                <w:rFonts w:ascii="Garamond" w:hAnsi="Garamond" w:cstheme="minorHAnsi"/>
                <w:sz w:val="23"/>
                <w:szCs w:val="23"/>
              </w:rPr>
              <w:t>World Organization for Animal Health (OIE)</w:t>
            </w:r>
          </w:p>
          <w:p w:rsidR="00D16650" w:rsidRPr="00D23584" w:rsidRDefault="00D16650"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Public </w:t>
            </w:r>
            <w:r w:rsidR="00A12E25" w:rsidRPr="00D23584">
              <w:rPr>
                <w:rFonts w:ascii="Garamond" w:hAnsi="Garamond" w:cstheme="minorHAnsi"/>
                <w:sz w:val="23"/>
                <w:szCs w:val="23"/>
              </w:rPr>
              <w:t>health expert from C</w:t>
            </w:r>
            <w:r w:rsidR="003868DE">
              <w:rPr>
                <w:rFonts w:ascii="Garamond" w:hAnsi="Garamond" w:cstheme="minorHAnsi"/>
                <w:sz w:val="23"/>
                <w:szCs w:val="23"/>
              </w:rPr>
              <w:t xml:space="preserve">enters for </w:t>
            </w:r>
            <w:r w:rsidR="00A12E25" w:rsidRPr="00D23584">
              <w:rPr>
                <w:rFonts w:ascii="Garamond" w:hAnsi="Garamond" w:cstheme="minorHAnsi"/>
                <w:sz w:val="23"/>
                <w:szCs w:val="23"/>
              </w:rPr>
              <w:t>D</w:t>
            </w:r>
            <w:r w:rsidR="003868DE">
              <w:rPr>
                <w:rFonts w:ascii="Garamond" w:hAnsi="Garamond" w:cstheme="minorHAnsi"/>
                <w:sz w:val="23"/>
                <w:szCs w:val="23"/>
              </w:rPr>
              <w:t xml:space="preserve">isease </w:t>
            </w:r>
            <w:r w:rsidR="00A12E25" w:rsidRPr="00D23584">
              <w:rPr>
                <w:rFonts w:ascii="Garamond" w:hAnsi="Garamond" w:cstheme="minorHAnsi"/>
                <w:sz w:val="23"/>
                <w:szCs w:val="23"/>
              </w:rPr>
              <w:t>C</w:t>
            </w:r>
            <w:r w:rsidR="003868DE">
              <w:rPr>
                <w:rFonts w:ascii="Garamond" w:hAnsi="Garamond" w:cstheme="minorHAnsi"/>
                <w:sz w:val="23"/>
                <w:szCs w:val="23"/>
              </w:rPr>
              <w:t>ontrol and Prevention (CDC)</w:t>
            </w:r>
          </w:p>
          <w:p w:rsidR="00D16650" w:rsidRPr="00D23584" w:rsidRDefault="00D16650"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International health agency staff</w:t>
            </w:r>
            <w:r w:rsidR="00A12E25" w:rsidRPr="00D23584">
              <w:rPr>
                <w:rFonts w:ascii="Garamond" w:hAnsi="Garamond" w:cstheme="minorHAnsi"/>
                <w:sz w:val="23"/>
                <w:szCs w:val="23"/>
              </w:rPr>
              <w:t xml:space="preserve"> from W</w:t>
            </w:r>
            <w:r w:rsidR="003868DE">
              <w:rPr>
                <w:rFonts w:ascii="Garamond" w:hAnsi="Garamond" w:cstheme="minorHAnsi"/>
                <w:sz w:val="23"/>
                <w:szCs w:val="23"/>
              </w:rPr>
              <w:t>orld Health Organization (W</w:t>
            </w:r>
            <w:r w:rsidR="00A12E25" w:rsidRPr="00D23584">
              <w:rPr>
                <w:rFonts w:ascii="Garamond" w:hAnsi="Garamond" w:cstheme="minorHAnsi"/>
                <w:sz w:val="23"/>
                <w:szCs w:val="23"/>
              </w:rPr>
              <w:t>HO</w:t>
            </w:r>
            <w:r w:rsidR="003868DE">
              <w:rPr>
                <w:rFonts w:ascii="Garamond" w:hAnsi="Garamond" w:cstheme="minorHAnsi"/>
                <w:sz w:val="23"/>
                <w:szCs w:val="23"/>
              </w:rPr>
              <w:t>)</w:t>
            </w:r>
          </w:p>
          <w:p w:rsidR="00D16650" w:rsidRPr="00D23584" w:rsidRDefault="00D16650"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Government officials</w:t>
            </w:r>
            <w:r w:rsidR="005622D3" w:rsidRPr="00D23584">
              <w:rPr>
                <w:rFonts w:ascii="Garamond" w:hAnsi="Garamond" w:cstheme="minorHAnsi"/>
                <w:sz w:val="23"/>
                <w:szCs w:val="23"/>
              </w:rPr>
              <w:t xml:space="preserve"> – national and local</w:t>
            </w:r>
            <w:r w:rsidR="006C7212">
              <w:rPr>
                <w:rFonts w:ascii="Garamond" w:hAnsi="Garamond" w:cstheme="minorHAnsi"/>
                <w:sz w:val="23"/>
                <w:szCs w:val="23"/>
              </w:rPr>
              <w:t xml:space="preserve"> (e.g., district) level</w:t>
            </w:r>
          </w:p>
          <w:p w:rsidR="005622D3" w:rsidRPr="00D23584" w:rsidRDefault="005622D3" w:rsidP="00D23584">
            <w:pPr>
              <w:pStyle w:val="ListParagraph"/>
              <w:spacing w:line="276" w:lineRule="auto"/>
              <w:rPr>
                <w:rFonts w:ascii="Garamond" w:hAnsi="Garamond" w:cstheme="minorHAnsi"/>
                <w:sz w:val="23"/>
                <w:szCs w:val="23"/>
              </w:rPr>
            </w:pPr>
          </w:p>
          <w:p w:rsidR="005622D3" w:rsidRPr="00D23584" w:rsidRDefault="005622D3" w:rsidP="00D23584">
            <w:pPr>
              <w:spacing w:line="276" w:lineRule="auto"/>
              <w:rPr>
                <w:rFonts w:ascii="Garamond" w:hAnsi="Garamond" w:cstheme="minorHAnsi"/>
                <w:sz w:val="23"/>
                <w:szCs w:val="23"/>
              </w:rPr>
            </w:pPr>
            <w:r w:rsidRPr="00D23584">
              <w:rPr>
                <w:rFonts w:ascii="Garamond" w:hAnsi="Garamond" w:cstheme="minorHAnsi"/>
                <w:sz w:val="23"/>
                <w:szCs w:val="23"/>
              </w:rPr>
              <w:t>Stakeholders from the local community</w:t>
            </w:r>
            <w:r w:rsidR="00E63ECA" w:rsidRPr="00D23584">
              <w:rPr>
                <w:rFonts w:ascii="Garamond" w:hAnsi="Garamond" w:cstheme="minorHAnsi"/>
                <w:sz w:val="23"/>
                <w:szCs w:val="23"/>
              </w:rPr>
              <w:t>:</w:t>
            </w:r>
          </w:p>
          <w:p w:rsidR="00D16650" w:rsidRPr="00D23584" w:rsidRDefault="00D16650"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Farmers</w:t>
            </w:r>
          </w:p>
          <w:p w:rsidR="005622D3" w:rsidRPr="00D23584" w:rsidRDefault="005622D3"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Local doctor and nurse at health clinic</w:t>
            </w:r>
          </w:p>
          <w:p w:rsidR="005622D3" w:rsidRPr="00D23584" w:rsidRDefault="005622D3"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Local veterinarian</w:t>
            </w:r>
          </w:p>
          <w:p w:rsidR="00D16650" w:rsidRPr="00D23584" w:rsidRDefault="00D16650"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Community member</w:t>
            </w:r>
            <w:r w:rsidR="005622D3" w:rsidRPr="00D23584">
              <w:rPr>
                <w:rFonts w:ascii="Garamond" w:hAnsi="Garamond" w:cstheme="minorHAnsi"/>
                <w:sz w:val="23"/>
                <w:szCs w:val="23"/>
              </w:rPr>
              <w:t>: shop owner</w:t>
            </w:r>
          </w:p>
          <w:p w:rsidR="005622D3" w:rsidRPr="00D23584" w:rsidRDefault="005622D3"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Community member: raw food sales at market</w:t>
            </w:r>
          </w:p>
          <w:p w:rsidR="00D16650" w:rsidRPr="00D23584" w:rsidRDefault="005622D3"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Community member: customer of the market</w:t>
            </w:r>
          </w:p>
          <w:p w:rsidR="00D16650" w:rsidRPr="00D23584" w:rsidRDefault="00D16650"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Slaughterhouse workers</w:t>
            </w:r>
          </w:p>
          <w:p w:rsidR="000D310A" w:rsidRPr="00D23584" w:rsidRDefault="000D310A" w:rsidP="00D23584">
            <w:pPr>
              <w:spacing w:line="276" w:lineRule="auto"/>
              <w:rPr>
                <w:rFonts w:ascii="Garamond" w:hAnsi="Garamond" w:cstheme="minorHAnsi"/>
                <w:sz w:val="23"/>
                <w:szCs w:val="23"/>
              </w:rPr>
            </w:pPr>
          </w:p>
          <w:p w:rsidR="000D310A" w:rsidRDefault="000D310A" w:rsidP="00D23584">
            <w:pPr>
              <w:spacing w:line="276" w:lineRule="auto"/>
              <w:rPr>
                <w:rFonts w:ascii="Garamond" w:hAnsi="Garamond" w:cstheme="minorHAnsi"/>
                <w:sz w:val="23"/>
                <w:szCs w:val="23"/>
              </w:rPr>
            </w:pPr>
            <w:r w:rsidRPr="00D23584">
              <w:rPr>
                <w:rFonts w:ascii="Garamond" w:hAnsi="Garamond" w:cstheme="minorHAnsi"/>
                <w:sz w:val="23"/>
                <w:szCs w:val="23"/>
              </w:rPr>
              <w:t xml:space="preserve">Give </w:t>
            </w:r>
            <w:r w:rsidR="00BD0F2D">
              <w:rPr>
                <w:rFonts w:ascii="Garamond" w:hAnsi="Garamond" w:cstheme="minorHAnsi"/>
                <w:sz w:val="23"/>
                <w:szCs w:val="23"/>
              </w:rPr>
              <w:t xml:space="preserve">students </w:t>
            </w:r>
            <w:r w:rsidRPr="00D23584">
              <w:rPr>
                <w:rFonts w:ascii="Garamond" w:hAnsi="Garamond" w:cstheme="minorHAnsi"/>
                <w:sz w:val="23"/>
                <w:szCs w:val="23"/>
              </w:rPr>
              <w:t>the following instructions:</w:t>
            </w:r>
          </w:p>
          <w:p w:rsidR="004807B7" w:rsidRPr="00D23584" w:rsidRDefault="004807B7" w:rsidP="00D23584">
            <w:pPr>
              <w:spacing w:line="276" w:lineRule="auto"/>
              <w:rPr>
                <w:rFonts w:ascii="Garamond" w:hAnsi="Garamond" w:cstheme="minorHAnsi"/>
                <w:sz w:val="23"/>
                <w:szCs w:val="23"/>
              </w:rPr>
            </w:pPr>
          </w:p>
          <w:p w:rsidR="007871EE" w:rsidRPr="0062145D" w:rsidRDefault="000D310A" w:rsidP="0062145D">
            <w:pPr>
              <w:spacing w:line="276" w:lineRule="auto"/>
              <w:ind w:left="277"/>
              <w:rPr>
                <w:rFonts w:ascii="Garamond" w:hAnsi="Garamond" w:cstheme="minorHAnsi"/>
                <w:sz w:val="23"/>
                <w:szCs w:val="23"/>
              </w:rPr>
            </w:pPr>
            <w:r w:rsidRPr="0062145D">
              <w:rPr>
                <w:rFonts w:ascii="Garamond" w:hAnsi="Garamond" w:cstheme="minorHAnsi"/>
                <w:sz w:val="23"/>
                <w:szCs w:val="23"/>
              </w:rPr>
              <w:t>Imagine an outbreak of a n</w:t>
            </w:r>
            <w:r w:rsidR="00203659" w:rsidRPr="0062145D">
              <w:rPr>
                <w:rFonts w:ascii="Garamond" w:hAnsi="Garamond" w:cstheme="minorHAnsi"/>
                <w:sz w:val="23"/>
                <w:szCs w:val="23"/>
              </w:rPr>
              <w:t xml:space="preserve">ovel (“emerging”) </w:t>
            </w:r>
            <w:r w:rsidRPr="0062145D">
              <w:rPr>
                <w:rFonts w:ascii="Garamond" w:hAnsi="Garamond" w:cstheme="minorHAnsi"/>
                <w:sz w:val="23"/>
                <w:szCs w:val="23"/>
              </w:rPr>
              <w:t>zoonotic infectious disease</w:t>
            </w:r>
            <w:r w:rsidR="00CB065C" w:rsidRPr="0062145D">
              <w:rPr>
                <w:rFonts w:ascii="Garamond" w:hAnsi="Garamond" w:cstheme="minorHAnsi"/>
                <w:sz w:val="23"/>
                <w:szCs w:val="23"/>
              </w:rPr>
              <w:t xml:space="preserve">. You know that this disease </w:t>
            </w:r>
            <w:r w:rsidR="003868DE" w:rsidRPr="0062145D">
              <w:rPr>
                <w:rFonts w:ascii="Garamond" w:hAnsi="Garamond" w:cstheme="minorHAnsi"/>
                <w:sz w:val="23"/>
                <w:szCs w:val="23"/>
              </w:rPr>
              <w:t>is causing high fever, headache</w:t>
            </w:r>
            <w:r w:rsidR="00CB065C" w:rsidRPr="0062145D">
              <w:rPr>
                <w:rFonts w:ascii="Garamond" w:hAnsi="Garamond" w:cstheme="minorHAnsi"/>
                <w:sz w:val="23"/>
                <w:szCs w:val="23"/>
              </w:rPr>
              <w:t xml:space="preserve"> and muscle </w:t>
            </w:r>
            <w:r w:rsidR="005622D3" w:rsidRPr="0062145D">
              <w:rPr>
                <w:rFonts w:ascii="Garamond" w:hAnsi="Garamond" w:cstheme="minorHAnsi"/>
                <w:sz w:val="23"/>
                <w:szCs w:val="23"/>
              </w:rPr>
              <w:t>aches in human patients, and leads to neurologic disease causing</w:t>
            </w:r>
            <w:r w:rsidR="00CB065C" w:rsidRPr="0062145D">
              <w:rPr>
                <w:rFonts w:ascii="Garamond" w:hAnsi="Garamond" w:cstheme="minorHAnsi"/>
                <w:sz w:val="23"/>
                <w:szCs w:val="23"/>
              </w:rPr>
              <w:t xml:space="preserve"> death in 10% </w:t>
            </w:r>
            <w:r w:rsidR="00984A02" w:rsidRPr="0062145D">
              <w:rPr>
                <w:rFonts w:ascii="Garamond" w:hAnsi="Garamond" w:cstheme="minorHAnsi"/>
                <w:sz w:val="23"/>
                <w:szCs w:val="23"/>
              </w:rPr>
              <w:t xml:space="preserve">of </w:t>
            </w:r>
            <w:r w:rsidR="00203659" w:rsidRPr="0062145D">
              <w:rPr>
                <w:rFonts w:ascii="Garamond" w:hAnsi="Garamond" w:cs="Calibri"/>
                <w:sz w:val="23"/>
                <w:szCs w:val="23"/>
              </w:rPr>
              <w:t>human patients with this illness (i.e., “cases”)</w:t>
            </w:r>
            <w:r w:rsidR="00984A02" w:rsidRPr="0062145D">
              <w:rPr>
                <w:rFonts w:ascii="Garamond" w:hAnsi="Garamond" w:cstheme="minorHAnsi"/>
                <w:sz w:val="23"/>
                <w:szCs w:val="23"/>
              </w:rPr>
              <w:t xml:space="preserve"> reported by </w:t>
            </w:r>
            <w:r w:rsidR="00203659" w:rsidRPr="0062145D">
              <w:rPr>
                <w:rFonts w:ascii="Garamond" w:hAnsi="Garamond" w:cstheme="minorHAnsi"/>
                <w:sz w:val="23"/>
                <w:szCs w:val="23"/>
              </w:rPr>
              <w:t xml:space="preserve">local </w:t>
            </w:r>
            <w:r w:rsidR="00984A02" w:rsidRPr="0062145D">
              <w:rPr>
                <w:rFonts w:ascii="Garamond" w:hAnsi="Garamond" w:cstheme="minorHAnsi"/>
                <w:sz w:val="23"/>
                <w:szCs w:val="23"/>
              </w:rPr>
              <w:t>hospitals and clinics</w:t>
            </w:r>
            <w:r w:rsidR="00CB065C" w:rsidRPr="0062145D">
              <w:rPr>
                <w:rFonts w:ascii="Garamond" w:hAnsi="Garamond" w:cstheme="minorHAnsi"/>
                <w:sz w:val="23"/>
                <w:szCs w:val="23"/>
              </w:rPr>
              <w:t xml:space="preserve">. You also have reports of undiagnosed illness in cattle in the area, which have not yet been fully investigated. </w:t>
            </w:r>
            <w:r w:rsidR="00FD1F17" w:rsidRPr="0062145D">
              <w:rPr>
                <w:rFonts w:ascii="Garamond" w:hAnsi="Garamond" w:cstheme="minorHAnsi"/>
                <w:sz w:val="23"/>
                <w:szCs w:val="23"/>
              </w:rPr>
              <w:t xml:space="preserve">There have been reports of some farmers sending sick animals to the slaughterhouse before death. People in the village have also noticed an apparent increase in </w:t>
            </w:r>
            <w:r w:rsidR="002C7EB9" w:rsidRPr="0062145D">
              <w:rPr>
                <w:rFonts w:ascii="Garamond" w:hAnsi="Garamond" w:cstheme="minorHAnsi"/>
                <w:sz w:val="23"/>
                <w:szCs w:val="23"/>
              </w:rPr>
              <w:t xml:space="preserve">mortality </w:t>
            </w:r>
            <w:r w:rsidR="00FD1F17" w:rsidRPr="0062145D">
              <w:rPr>
                <w:rFonts w:ascii="Garamond" w:hAnsi="Garamond" w:cstheme="minorHAnsi"/>
                <w:sz w:val="23"/>
                <w:szCs w:val="23"/>
              </w:rPr>
              <w:t xml:space="preserve">of birds around town, but it is not known if this is related to the human cases. </w:t>
            </w:r>
            <w:r w:rsidR="00CB065C" w:rsidRPr="0062145D">
              <w:rPr>
                <w:rFonts w:ascii="Garamond" w:hAnsi="Garamond" w:cstheme="minorHAnsi"/>
                <w:sz w:val="23"/>
                <w:szCs w:val="23"/>
              </w:rPr>
              <w:t>The area has recently begun clearing existing forest areas to make room for farmland.</w:t>
            </w:r>
            <w:r w:rsidR="00984A02" w:rsidRPr="0062145D">
              <w:rPr>
                <w:rFonts w:ascii="Garamond" w:hAnsi="Garamond" w:cstheme="minorHAnsi"/>
                <w:sz w:val="23"/>
                <w:szCs w:val="23"/>
              </w:rPr>
              <w:t xml:space="preserve"> </w:t>
            </w:r>
            <w:r w:rsidR="00B47B7D" w:rsidRPr="0062145D">
              <w:rPr>
                <w:rFonts w:ascii="Garamond" w:hAnsi="Garamond" w:cstheme="minorHAnsi"/>
                <w:sz w:val="23"/>
                <w:szCs w:val="23"/>
              </w:rPr>
              <w:t>You will play the role of your assigned stakeholder to investigate this outbreak of an unknown infectious disease</w:t>
            </w:r>
            <w:r w:rsidR="00FD1F17" w:rsidRPr="0062145D">
              <w:rPr>
                <w:rFonts w:ascii="Garamond" w:hAnsi="Garamond" w:cstheme="minorHAnsi"/>
                <w:sz w:val="23"/>
                <w:szCs w:val="23"/>
              </w:rPr>
              <w:t>.</w:t>
            </w:r>
          </w:p>
          <w:p w:rsidR="0062145D" w:rsidRDefault="0062145D" w:rsidP="001A72D4">
            <w:pPr>
              <w:spacing w:line="276" w:lineRule="auto"/>
              <w:ind w:left="277"/>
              <w:rPr>
                <w:rFonts w:ascii="Garamond" w:hAnsi="Garamond" w:cstheme="minorHAnsi"/>
                <w:sz w:val="23"/>
                <w:szCs w:val="23"/>
              </w:rPr>
            </w:pPr>
          </w:p>
          <w:p w:rsidR="00C360B8" w:rsidRPr="00D23584" w:rsidRDefault="000D310A" w:rsidP="00D23584">
            <w:pPr>
              <w:spacing w:line="276" w:lineRule="auto"/>
              <w:rPr>
                <w:rFonts w:ascii="Garamond" w:hAnsi="Garamond" w:cstheme="minorHAnsi"/>
                <w:sz w:val="23"/>
                <w:szCs w:val="23"/>
              </w:rPr>
            </w:pPr>
            <w:r w:rsidRPr="00D23584">
              <w:rPr>
                <w:rFonts w:ascii="Garamond" w:hAnsi="Garamond" w:cstheme="minorHAnsi"/>
                <w:sz w:val="23"/>
                <w:szCs w:val="23"/>
              </w:rPr>
              <w:t>The stakeholders need to decide how to best work as a O</w:t>
            </w:r>
            <w:r w:rsidR="00CB065C" w:rsidRPr="00D23584">
              <w:rPr>
                <w:rFonts w:ascii="Garamond" w:hAnsi="Garamond" w:cstheme="minorHAnsi"/>
                <w:sz w:val="23"/>
                <w:szCs w:val="23"/>
              </w:rPr>
              <w:t xml:space="preserve">ne </w:t>
            </w:r>
            <w:r w:rsidRPr="00D23584">
              <w:rPr>
                <w:rFonts w:ascii="Garamond" w:hAnsi="Garamond" w:cstheme="minorHAnsi"/>
                <w:sz w:val="23"/>
                <w:szCs w:val="23"/>
              </w:rPr>
              <w:t>H</w:t>
            </w:r>
            <w:r w:rsidR="00CB065C" w:rsidRPr="00D23584">
              <w:rPr>
                <w:rFonts w:ascii="Garamond" w:hAnsi="Garamond" w:cstheme="minorHAnsi"/>
                <w:sz w:val="23"/>
                <w:szCs w:val="23"/>
              </w:rPr>
              <w:t>ealth</w:t>
            </w:r>
            <w:r w:rsidRPr="00D23584">
              <w:rPr>
                <w:rFonts w:ascii="Garamond" w:hAnsi="Garamond" w:cstheme="minorHAnsi"/>
                <w:sz w:val="23"/>
                <w:szCs w:val="23"/>
              </w:rPr>
              <w:t xml:space="preserve"> team and </w:t>
            </w:r>
            <w:r w:rsidR="00BD0F2D">
              <w:rPr>
                <w:rFonts w:ascii="Garamond" w:hAnsi="Garamond" w:cstheme="minorHAnsi"/>
                <w:sz w:val="23"/>
                <w:szCs w:val="23"/>
              </w:rPr>
              <w:t>define each person’s role</w:t>
            </w:r>
            <w:r w:rsidRPr="00D23584">
              <w:rPr>
                <w:rFonts w:ascii="Garamond" w:hAnsi="Garamond" w:cstheme="minorHAnsi"/>
                <w:sz w:val="23"/>
                <w:szCs w:val="23"/>
              </w:rPr>
              <w:t xml:space="preserve"> on the team. </w:t>
            </w:r>
            <w:r w:rsidR="00C360B8" w:rsidRPr="00D23584">
              <w:rPr>
                <w:rFonts w:ascii="Garamond" w:hAnsi="Garamond" w:cstheme="minorHAnsi"/>
                <w:sz w:val="23"/>
                <w:szCs w:val="23"/>
              </w:rPr>
              <w:t xml:space="preserve">They will work together to develop a plan, involving all members, to </w:t>
            </w:r>
            <w:r w:rsidR="00CB065C" w:rsidRPr="00D23584">
              <w:rPr>
                <w:rFonts w:ascii="Garamond" w:hAnsi="Garamond" w:cstheme="minorHAnsi"/>
                <w:sz w:val="23"/>
                <w:szCs w:val="23"/>
              </w:rPr>
              <w:t>investigate</w:t>
            </w:r>
            <w:r w:rsidR="0079528A">
              <w:rPr>
                <w:rFonts w:ascii="Garamond" w:hAnsi="Garamond" w:cstheme="minorHAnsi"/>
                <w:sz w:val="23"/>
                <w:szCs w:val="23"/>
              </w:rPr>
              <w:t xml:space="preserve"> </w:t>
            </w:r>
            <w:r w:rsidR="00CB065C" w:rsidRPr="00D23584">
              <w:rPr>
                <w:rFonts w:ascii="Garamond" w:hAnsi="Garamond" w:cstheme="minorHAnsi"/>
                <w:sz w:val="23"/>
                <w:szCs w:val="23"/>
              </w:rPr>
              <w:t xml:space="preserve">and </w:t>
            </w:r>
            <w:r w:rsidR="00C360B8" w:rsidRPr="00D23584">
              <w:rPr>
                <w:rFonts w:ascii="Garamond" w:hAnsi="Garamond" w:cstheme="minorHAnsi"/>
                <w:sz w:val="23"/>
                <w:szCs w:val="23"/>
              </w:rPr>
              <w:t xml:space="preserve">respond to the </w:t>
            </w:r>
            <w:r w:rsidR="002C7EB9">
              <w:rPr>
                <w:rFonts w:ascii="Garamond" w:hAnsi="Garamond" w:cstheme="minorHAnsi"/>
                <w:sz w:val="23"/>
                <w:szCs w:val="23"/>
              </w:rPr>
              <w:t>outbreak</w:t>
            </w:r>
            <w:r w:rsidR="002C7EB9" w:rsidRPr="00D23584">
              <w:rPr>
                <w:rFonts w:ascii="Garamond" w:hAnsi="Garamond" w:cstheme="minorHAnsi"/>
                <w:sz w:val="23"/>
                <w:szCs w:val="23"/>
              </w:rPr>
              <w:t xml:space="preserve"> </w:t>
            </w:r>
            <w:r w:rsidR="00C360B8" w:rsidRPr="00D23584">
              <w:rPr>
                <w:rFonts w:ascii="Garamond" w:hAnsi="Garamond" w:cstheme="minorHAnsi"/>
                <w:sz w:val="23"/>
                <w:szCs w:val="23"/>
              </w:rPr>
              <w:t xml:space="preserve">of </w:t>
            </w:r>
            <w:r w:rsidR="00CB065C" w:rsidRPr="00D23584">
              <w:rPr>
                <w:rFonts w:ascii="Garamond" w:hAnsi="Garamond" w:cstheme="minorHAnsi"/>
                <w:sz w:val="23"/>
                <w:szCs w:val="23"/>
              </w:rPr>
              <w:t>the new</w:t>
            </w:r>
            <w:r w:rsidR="00C360B8" w:rsidRPr="00D23584">
              <w:rPr>
                <w:rFonts w:ascii="Garamond" w:hAnsi="Garamond" w:cstheme="minorHAnsi"/>
                <w:sz w:val="23"/>
                <w:szCs w:val="23"/>
              </w:rPr>
              <w:t xml:space="preserve"> disease.</w:t>
            </w:r>
            <w:r w:rsidR="00BE2E78" w:rsidRPr="00D23584">
              <w:rPr>
                <w:rFonts w:ascii="Garamond" w:hAnsi="Garamond" w:cstheme="minorHAnsi"/>
                <w:sz w:val="23"/>
                <w:szCs w:val="23"/>
              </w:rPr>
              <w:t xml:space="preserve"> </w:t>
            </w:r>
            <w:r w:rsidR="00C360B8" w:rsidRPr="00D23584">
              <w:rPr>
                <w:rFonts w:ascii="Garamond" w:hAnsi="Garamond" w:cstheme="minorHAnsi"/>
                <w:sz w:val="23"/>
                <w:szCs w:val="23"/>
              </w:rPr>
              <w:t xml:space="preserve">Have the </w:t>
            </w:r>
            <w:r w:rsidR="00CB065C" w:rsidRPr="00D23584">
              <w:rPr>
                <w:rFonts w:ascii="Garamond" w:hAnsi="Garamond" w:cstheme="minorHAnsi"/>
                <w:sz w:val="23"/>
                <w:szCs w:val="23"/>
              </w:rPr>
              <w:t>students</w:t>
            </w:r>
            <w:r w:rsidR="00C360B8" w:rsidRPr="00D23584">
              <w:rPr>
                <w:rFonts w:ascii="Garamond" w:hAnsi="Garamond" w:cstheme="minorHAnsi"/>
                <w:sz w:val="23"/>
                <w:szCs w:val="23"/>
              </w:rPr>
              <w:t xml:space="preserve"> consider the following questions</w:t>
            </w:r>
            <w:r w:rsidR="00BE2E78" w:rsidRPr="00D23584">
              <w:rPr>
                <w:rFonts w:ascii="Garamond" w:hAnsi="Garamond" w:cstheme="minorHAnsi"/>
                <w:sz w:val="23"/>
                <w:szCs w:val="23"/>
              </w:rPr>
              <w:t xml:space="preserve"> for 15 minutes, and then begin the role</w:t>
            </w:r>
            <w:r w:rsidR="00AB35A1">
              <w:rPr>
                <w:rFonts w:ascii="Garamond" w:hAnsi="Garamond" w:cstheme="minorHAnsi"/>
                <w:sz w:val="23"/>
                <w:szCs w:val="23"/>
              </w:rPr>
              <w:t xml:space="preserve"> </w:t>
            </w:r>
            <w:r w:rsidR="00BE2E78" w:rsidRPr="00D23584">
              <w:rPr>
                <w:rFonts w:ascii="Garamond" w:hAnsi="Garamond" w:cstheme="minorHAnsi"/>
                <w:sz w:val="23"/>
                <w:szCs w:val="23"/>
              </w:rPr>
              <w:t>play for 45 minutes</w:t>
            </w:r>
            <w:r w:rsidR="00C360B8" w:rsidRPr="00D23584">
              <w:rPr>
                <w:rFonts w:ascii="Garamond" w:hAnsi="Garamond" w:cstheme="minorHAnsi"/>
                <w:sz w:val="23"/>
                <w:szCs w:val="23"/>
              </w:rPr>
              <w:t>:</w:t>
            </w:r>
          </w:p>
          <w:p w:rsidR="00C360B8" w:rsidRPr="00D23584" w:rsidRDefault="00C360B8"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What activities </w:t>
            </w:r>
            <w:r w:rsidR="00492804">
              <w:rPr>
                <w:rFonts w:ascii="Garamond" w:hAnsi="Garamond" w:cstheme="minorHAnsi"/>
                <w:sz w:val="23"/>
                <w:szCs w:val="23"/>
              </w:rPr>
              <w:t>c</w:t>
            </w:r>
            <w:r w:rsidRPr="00D23584">
              <w:rPr>
                <w:rFonts w:ascii="Garamond" w:hAnsi="Garamond" w:cstheme="minorHAnsi"/>
                <w:sz w:val="23"/>
                <w:szCs w:val="23"/>
              </w:rPr>
              <w:t xml:space="preserve">ould be implemented in the community </w:t>
            </w:r>
            <w:r w:rsidR="002C7EB9" w:rsidRPr="00D23584">
              <w:rPr>
                <w:rFonts w:ascii="Garamond" w:hAnsi="Garamond" w:cstheme="minorHAnsi"/>
                <w:sz w:val="23"/>
                <w:szCs w:val="23"/>
              </w:rPr>
              <w:t xml:space="preserve">by the stakeholders </w:t>
            </w:r>
            <w:r w:rsidRPr="00D23584">
              <w:rPr>
                <w:rFonts w:ascii="Garamond" w:hAnsi="Garamond" w:cstheme="minorHAnsi"/>
                <w:sz w:val="23"/>
                <w:szCs w:val="23"/>
              </w:rPr>
              <w:t xml:space="preserve">to respond to </w:t>
            </w:r>
            <w:r w:rsidR="002C7EB9">
              <w:rPr>
                <w:rFonts w:ascii="Garamond" w:hAnsi="Garamond" w:cstheme="minorHAnsi"/>
                <w:sz w:val="23"/>
                <w:szCs w:val="23"/>
              </w:rPr>
              <w:t xml:space="preserve">the </w:t>
            </w:r>
            <w:r w:rsidRPr="00D23584">
              <w:rPr>
                <w:rFonts w:ascii="Garamond" w:hAnsi="Garamond" w:cstheme="minorHAnsi"/>
                <w:sz w:val="23"/>
                <w:szCs w:val="23"/>
              </w:rPr>
              <w:t>disease?</w:t>
            </w:r>
          </w:p>
          <w:p w:rsidR="00C360B8" w:rsidRPr="00D23584" w:rsidRDefault="00C360B8"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How do you think you are involved in transmission of this disease?</w:t>
            </w:r>
          </w:p>
          <w:p w:rsidR="00C360B8" w:rsidRPr="00D23584" w:rsidRDefault="00C360B8"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How do you solve issues related to your role?</w:t>
            </w:r>
          </w:p>
          <w:p w:rsidR="00D23584" w:rsidRPr="0079528A" w:rsidRDefault="00C360B8"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lastRenderedPageBreak/>
              <w:t>What is each stakeholder’s responsibility?</w:t>
            </w:r>
          </w:p>
          <w:p w:rsidR="00FD1F17" w:rsidRPr="00D23584" w:rsidRDefault="00FD1F17"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How should members of national or international health agencies work with </w:t>
            </w:r>
            <w:r w:rsidR="00203659">
              <w:rPr>
                <w:rFonts w:ascii="Garamond" w:hAnsi="Garamond" w:cstheme="minorHAnsi"/>
                <w:sz w:val="23"/>
                <w:szCs w:val="23"/>
              </w:rPr>
              <w:t>local (e.g., district</w:t>
            </w:r>
            <w:r w:rsidR="00AB35A1">
              <w:rPr>
                <w:rFonts w:ascii="Garamond" w:hAnsi="Garamond" w:cstheme="minorHAnsi"/>
                <w:sz w:val="23"/>
                <w:szCs w:val="23"/>
              </w:rPr>
              <w:t>-</w:t>
            </w:r>
            <w:r w:rsidR="00203659">
              <w:rPr>
                <w:rFonts w:ascii="Garamond" w:hAnsi="Garamond" w:cstheme="minorHAnsi"/>
                <w:sz w:val="23"/>
                <w:szCs w:val="23"/>
              </w:rPr>
              <w:t>level) health officials</w:t>
            </w:r>
            <w:r w:rsidR="00AB35A1">
              <w:rPr>
                <w:rFonts w:ascii="Garamond" w:hAnsi="Garamond" w:cstheme="minorHAnsi"/>
                <w:sz w:val="23"/>
                <w:szCs w:val="23"/>
              </w:rPr>
              <w:t xml:space="preserve"> and</w:t>
            </w:r>
            <w:r w:rsidR="00203659">
              <w:rPr>
                <w:rFonts w:ascii="Garamond" w:hAnsi="Garamond" w:cstheme="minorHAnsi"/>
                <w:sz w:val="23"/>
                <w:szCs w:val="23"/>
              </w:rPr>
              <w:t xml:space="preserve"> university experts, </w:t>
            </w:r>
            <w:r w:rsidR="00A12E25" w:rsidRPr="00D23584">
              <w:rPr>
                <w:rFonts w:ascii="Garamond" w:hAnsi="Garamond" w:cstheme="minorHAnsi"/>
                <w:sz w:val="23"/>
                <w:szCs w:val="23"/>
              </w:rPr>
              <w:t xml:space="preserve">and </w:t>
            </w:r>
            <w:r w:rsidR="00AB35A1">
              <w:rPr>
                <w:rFonts w:ascii="Garamond" w:hAnsi="Garamond" w:cstheme="minorHAnsi"/>
                <w:sz w:val="23"/>
                <w:szCs w:val="23"/>
              </w:rPr>
              <w:t xml:space="preserve">how should they </w:t>
            </w:r>
            <w:r w:rsidR="00A12E25" w:rsidRPr="00D23584">
              <w:rPr>
                <w:rFonts w:ascii="Garamond" w:hAnsi="Garamond" w:cstheme="minorHAnsi"/>
                <w:sz w:val="23"/>
                <w:szCs w:val="23"/>
              </w:rPr>
              <w:t xml:space="preserve">communicate to </w:t>
            </w:r>
            <w:r w:rsidRPr="00D23584">
              <w:rPr>
                <w:rFonts w:ascii="Garamond" w:hAnsi="Garamond" w:cstheme="minorHAnsi"/>
                <w:sz w:val="23"/>
                <w:szCs w:val="23"/>
              </w:rPr>
              <w:t>the local community?</w:t>
            </w:r>
          </w:p>
          <w:p w:rsidR="00FD1F17" w:rsidRPr="00D23584" w:rsidRDefault="00A12E25"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How can local community </w:t>
            </w:r>
            <w:proofErr w:type="gramStart"/>
            <w:r w:rsidRPr="00D23584">
              <w:rPr>
                <w:rFonts w:ascii="Garamond" w:hAnsi="Garamond" w:cstheme="minorHAnsi"/>
                <w:sz w:val="23"/>
                <w:szCs w:val="23"/>
              </w:rPr>
              <w:t>members</w:t>
            </w:r>
            <w:proofErr w:type="gramEnd"/>
            <w:r w:rsidRPr="00D23584">
              <w:rPr>
                <w:rFonts w:ascii="Garamond" w:hAnsi="Garamond" w:cstheme="minorHAnsi"/>
                <w:sz w:val="23"/>
                <w:szCs w:val="23"/>
              </w:rPr>
              <w:t xml:space="preserve"> best work with members from outside agencies?</w:t>
            </w:r>
          </w:p>
          <w:p w:rsidR="00CB065C" w:rsidRPr="00D23584" w:rsidRDefault="00CB065C"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 xml:space="preserve">What are the </w:t>
            </w:r>
            <w:r w:rsidR="002C7EB9">
              <w:rPr>
                <w:rFonts w:ascii="Garamond" w:hAnsi="Garamond" w:cstheme="minorHAnsi"/>
                <w:sz w:val="23"/>
                <w:szCs w:val="23"/>
              </w:rPr>
              <w:t xml:space="preserve">challenges and </w:t>
            </w:r>
            <w:r w:rsidRPr="00D23584">
              <w:rPr>
                <w:rFonts w:ascii="Garamond" w:hAnsi="Garamond" w:cstheme="minorHAnsi"/>
                <w:sz w:val="23"/>
                <w:szCs w:val="23"/>
              </w:rPr>
              <w:t>obstacles to working with all stakeholders to address the emergence of the new disease?</w:t>
            </w:r>
          </w:p>
          <w:p w:rsidR="00A12E25" w:rsidRPr="00D23584" w:rsidRDefault="00A12E25" w:rsidP="00A97F29">
            <w:pPr>
              <w:pStyle w:val="ListParagraph"/>
              <w:numPr>
                <w:ilvl w:val="0"/>
                <w:numId w:val="19"/>
              </w:numPr>
              <w:spacing w:line="276" w:lineRule="auto"/>
              <w:rPr>
                <w:rFonts w:ascii="Garamond" w:hAnsi="Garamond" w:cstheme="minorHAnsi"/>
                <w:sz w:val="23"/>
                <w:szCs w:val="23"/>
              </w:rPr>
            </w:pPr>
            <w:r w:rsidRPr="00D23584">
              <w:rPr>
                <w:rFonts w:ascii="Garamond" w:hAnsi="Garamond" w:cstheme="minorHAnsi"/>
                <w:sz w:val="23"/>
                <w:szCs w:val="23"/>
              </w:rPr>
              <w:t>How can all members feel impo</w:t>
            </w:r>
            <w:r w:rsidR="00984A02" w:rsidRPr="00D23584">
              <w:rPr>
                <w:rFonts w:ascii="Garamond" w:hAnsi="Garamond" w:cstheme="minorHAnsi"/>
                <w:sz w:val="23"/>
                <w:szCs w:val="23"/>
              </w:rPr>
              <w:t xml:space="preserve">rtant and necessary as part of a </w:t>
            </w:r>
            <w:r w:rsidRPr="00D23584">
              <w:rPr>
                <w:rFonts w:ascii="Garamond" w:hAnsi="Garamond" w:cstheme="minorHAnsi"/>
                <w:sz w:val="23"/>
                <w:szCs w:val="23"/>
              </w:rPr>
              <w:t xml:space="preserve">One Health team trying to improve </w:t>
            </w:r>
            <w:r w:rsidR="002C7EB9">
              <w:rPr>
                <w:rFonts w:ascii="Garamond" w:hAnsi="Garamond" w:cstheme="minorHAnsi"/>
                <w:sz w:val="23"/>
                <w:szCs w:val="23"/>
              </w:rPr>
              <w:t xml:space="preserve">the </w:t>
            </w:r>
            <w:r w:rsidRPr="00D23584">
              <w:rPr>
                <w:rFonts w:ascii="Garamond" w:hAnsi="Garamond" w:cstheme="minorHAnsi"/>
                <w:sz w:val="23"/>
                <w:szCs w:val="23"/>
              </w:rPr>
              <w:t>health of the local community?</w:t>
            </w:r>
          </w:p>
          <w:p w:rsidR="00C360B8" w:rsidRPr="00D23584" w:rsidRDefault="00C360B8" w:rsidP="00D23584">
            <w:pPr>
              <w:pStyle w:val="ListParagraph"/>
              <w:spacing w:line="276" w:lineRule="auto"/>
              <w:rPr>
                <w:rFonts w:ascii="Garamond" w:hAnsi="Garamond" w:cstheme="minorHAnsi"/>
                <w:sz w:val="23"/>
                <w:szCs w:val="23"/>
              </w:rPr>
            </w:pPr>
          </w:p>
        </w:tc>
      </w:tr>
      <w:tr w:rsidR="00C360B8" w:rsidRPr="00D20433" w:rsidTr="007019F5">
        <w:tc>
          <w:tcPr>
            <w:tcW w:w="1269" w:type="dxa"/>
          </w:tcPr>
          <w:p w:rsidR="00C360B8" w:rsidRPr="00D23584" w:rsidRDefault="00D23584" w:rsidP="00D23584">
            <w:pPr>
              <w:spacing w:line="276" w:lineRule="auto"/>
              <w:ind w:left="-90" w:right="-117"/>
              <w:jc w:val="center"/>
              <w:rPr>
                <w:rFonts w:ascii="Garamond" w:hAnsi="Garamond"/>
                <w:sz w:val="23"/>
                <w:szCs w:val="23"/>
              </w:rPr>
            </w:pPr>
            <w:r w:rsidRPr="00D23584">
              <w:rPr>
                <w:rFonts w:ascii="Garamond" w:hAnsi="Garamond"/>
                <w:noProof/>
                <w:sz w:val="23"/>
                <w:szCs w:val="23"/>
              </w:rPr>
              <w:lastRenderedPageBreak/>
              <w:drawing>
                <wp:inline distT="0" distB="0" distL="0" distR="0" wp14:anchorId="37B743C4" wp14:editId="0CAF89FA">
                  <wp:extent cx="631371" cy="500743"/>
                  <wp:effectExtent l="0" t="0" r="0" b="0"/>
                  <wp:docPr id="14"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C360B8" w:rsidRPr="00D23584" w:rsidRDefault="00BE2E78" w:rsidP="004807B7">
            <w:pPr>
              <w:spacing w:line="276" w:lineRule="auto"/>
              <w:ind w:left="-90" w:right="-117"/>
              <w:jc w:val="center"/>
              <w:rPr>
                <w:rFonts w:ascii="Garamond" w:hAnsi="Garamond"/>
                <w:sz w:val="23"/>
                <w:szCs w:val="23"/>
              </w:rPr>
            </w:pPr>
            <w:r w:rsidRPr="00D23584">
              <w:rPr>
                <w:rFonts w:ascii="Garamond" w:hAnsi="Garamond"/>
                <w:sz w:val="23"/>
                <w:szCs w:val="23"/>
              </w:rPr>
              <w:t xml:space="preserve">Large </w:t>
            </w:r>
            <w:r w:rsidR="00C360B8" w:rsidRPr="00D23584">
              <w:rPr>
                <w:rFonts w:ascii="Garamond" w:hAnsi="Garamond"/>
                <w:sz w:val="23"/>
                <w:szCs w:val="23"/>
              </w:rPr>
              <w:t>Group D</w:t>
            </w:r>
            <w:r w:rsidR="004807B7">
              <w:rPr>
                <w:rFonts w:ascii="Garamond" w:hAnsi="Garamond"/>
                <w:sz w:val="23"/>
                <w:szCs w:val="23"/>
              </w:rPr>
              <w:t>ebrief</w:t>
            </w:r>
          </w:p>
        </w:tc>
        <w:tc>
          <w:tcPr>
            <w:tcW w:w="1154" w:type="dxa"/>
          </w:tcPr>
          <w:p w:rsidR="00C360B8" w:rsidRPr="00D23584" w:rsidRDefault="00C360B8" w:rsidP="00D23584">
            <w:pPr>
              <w:spacing w:line="276" w:lineRule="auto"/>
              <w:ind w:left="-99" w:right="-133"/>
              <w:jc w:val="center"/>
              <w:rPr>
                <w:rFonts w:ascii="Garamond" w:hAnsi="Garamond"/>
                <w:sz w:val="23"/>
                <w:szCs w:val="23"/>
              </w:rPr>
            </w:pPr>
            <w:r w:rsidRPr="00D23584">
              <w:rPr>
                <w:rFonts w:ascii="Garamond" w:hAnsi="Garamond"/>
                <w:sz w:val="23"/>
                <w:szCs w:val="23"/>
              </w:rPr>
              <w:t>30 Minutes</w:t>
            </w:r>
          </w:p>
        </w:tc>
        <w:tc>
          <w:tcPr>
            <w:tcW w:w="7196" w:type="dxa"/>
          </w:tcPr>
          <w:p w:rsidR="00BD0F2D" w:rsidRDefault="00C360B8" w:rsidP="00BD0F2D">
            <w:pPr>
              <w:spacing w:line="276" w:lineRule="auto"/>
              <w:rPr>
                <w:rFonts w:ascii="Garamond" w:hAnsi="Garamond" w:cstheme="minorHAnsi"/>
                <w:sz w:val="23"/>
                <w:szCs w:val="23"/>
              </w:rPr>
            </w:pPr>
            <w:r w:rsidRPr="00D23584">
              <w:rPr>
                <w:rFonts w:ascii="Garamond" w:hAnsi="Garamond" w:cstheme="minorHAnsi"/>
                <w:sz w:val="23"/>
                <w:szCs w:val="23"/>
              </w:rPr>
              <w:t>Have students</w:t>
            </w:r>
            <w:r w:rsidR="0079528A">
              <w:rPr>
                <w:rFonts w:ascii="Garamond" w:hAnsi="Garamond" w:cstheme="minorHAnsi"/>
                <w:sz w:val="23"/>
                <w:szCs w:val="23"/>
              </w:rPr>
              <w:t xml:space="preserve"> discuss the activity and identify key </w:t>
            </w:r>
            <w:r w:rsidR="002C7EB9">
              <w:rPr>
                <w:rFonts w:ascii="Garamond" w:hAnsi="Garamond" w:cstheme="minorHAnsi"/>
                <w:sz w:val="23"/>
                <w:szCs w:val="23"/>
              </w:rPr>
              <w:t>take</w:t>
            </w:r>
            <w:r w:rsidR="00AB35A1">
              <w:rPr>
                <w:rFonts w:ascii="Garamond" w:hAnsi="Garamond" w:cstheme="minorHAnsi"/>
                <w:sz w:val="23"/>
                <w:szCs w:val="23"/>
              </w:rPr>
              <w:t>-</w:t>
            </w:r>
            <w:r w:rsidR="002C7EB9">
              <w:rPr>
                <w:rFonts w:ascii="Garamond" w:hAnsi="Garamond" w:cstheme="minorHAnsi"/>
                <w:sz w:val="23"/>
                <w:szCs w:val="23"/>
              </w:rPr>
              <w:t xml:space="preserve">home messages </w:t>
            </w:r>
            <w:r w:rsidR="0079528A">
              <w:rPr>
                <w:rFonts w:ascii="Garamond" w:hAnsi="Garamond" w:cstheme="minorHAnsi"/>
                <w:sz w:val="23"/>
                <w:szCs w:val="23"/>
              </w:rPr>
              <w:t>and conclusion</w:t>
            </w:r>
            <w:r w:rsidR="002C7EB9">
              <w:rPr>
                <w:rFonts w:ascii="Garamond" w:hAnsi="Garamond" w:cstheme="minorHAnsi"/>
                <w:sz w:val="23"/>
                <w:szCs w:val="23"/>
              </w:rPr>
              <w:t>s</w:t>
            </w:r>
            <w:r w:rsidRPr="00D23584">
              <w:rPr>
                <w:rFonts w:ascii="Garamond" w:hAnsi="Garamond" w:cstheme="minorHAnsi"/>
                <w:sz w:val="23"/>
                <w:szCs w:val="23"/>
              </w:rPr>
              <w:t xml:space="preserve">. </w:t>
            </w:r>
            <w:r w:rsidR="0079528A">
              <w:rPr>
                <w:rFonts w:ascii="Garamond" w:hAnsi="Garamond" w:cstheme="minorHAnsi"/>
                <w:sz w:val="23"/>
                <w:szCs w:val="23"/>
              </w:rPr>
              <w:t xml:space="preserve">They </w:t>
            </w:r>
            <w:r w:rsidRPr="00D23584">
              <w:rPr>
                <w:rFonts w:ascii="Garamond" w:hAnsi="Garamond" w:cstheme="minorHAnsi"/>
                <w:sz w:val="23"/>
                <w:szCs w:val="23"/>
              </w:rPr>
              <w:t xml:space="preserve">should discuss </w:t>
            </w:r>
            <w:r w:rsidR="00BD0F2D">
              <w:rPr>
                <w:rFonts w:ascii="Garamond" w:hAnsi="Garamond" w:cstheme="minorHAnsi"/>
                <w:sz w:val="23"/>
                <w:szCs w:val="23"/>
              </w:rPr>
              <w:t xml:space="preserve">their responses to the questions above, what they learned about designing a One Health approach to stakeholder engagement, and how the team would implement identified activities during an infectious disease outbreak. </w:t>
            </w:r>
          </w:p>
          <w:p w:rsidR="00BD0F2D" w:rsidRDefault="00BD0F2D" w:rsidP="00BD0F2D">
            <w:pPr>
              <w:spacing w:line="276" w:lineRule="auto"/>
              <w:rPr>
                <w:rFonts w:ascii="Garamond" w:hAnsi="Garamond" w:cstheme="minorHAnsi"/>
                <w:sz w:val="23"/>
                <w:szCs w:val="23"/>
              </w:rPr>
            </w:pPr>
          </w:p>
          <w:p w:rsidR="00C360B8" w:rsidRPr="00D23584" w:rsidRDefault="00C360B8" w:rsidP="00BD0F2D">
            <w:pPr>
              <w:spacing w:line="276" w:lineRule="auto"/>
              <w:rPr>
                <w:rFonts w:ascii="Garamond" w:hAnsi="Garamond" w:cstheme="minorHAnsi"/>
                <w:sz w:val="23"/>
                <w:szCs w:val="23"/>
              </w:rPr>
            </w:pPr>
          </w:p>
        </w:tc>
      </w:tr>
    </w:tbl>
    <w:p w:rsidR="00054B8E" w:rsidRDefault="00054B8E"/>
    <w:p w:rsidR="00054B8E" w:rsidRDefault="00054B8E">
      <w:pPr>
        <w:sectPr w:rsidR="00054B8E" w:rsidSect="00054B8E">
          <w:headerReference w:type="even" r:id="rId53"/>
          <w:footerReference w:type="even" r:id="rId54"/>
          <w:type w:val="continuous"/>
          <w:pgSz w:w="12240" w:h="15840"/>
          <w:pgMar w:top="1440" w:right="1440" w:bottom="1440" w:left="1440" w:header="720" w:footer="720" w:gutter="0"/>
          <w:cols w:space="720"/>
          <w:docGrid w:linePitch="360"/>
        </w:sectPr>
      </w:pPr>
    </w:p>
    <w:p w:rsidR="00054B8E" w:rsidRDefault="00054B8E"/>
    <w:p w:rsidR="00054B8E" w:rsidRDefault="00054B8E"/>
    <w:p w:rsidR="00054B8E" w:rsidRDefault="007019F5">
      <w:r>
        <w:br w:type="page"/>
      </w:r>
    </w:p>
    <w:p w:rsidR="000B39AC" w:rsidRDefault="00BB5F1E">
      <w:pPr>
        <w:sectPr w:rsidR="000B39AC" w:rsidSect="00054B8E">
          <w:headerReference w:type="even" r:id="rId55"/>
          <w:type w:val="continuous"/>
          <w:pgSz w:w="12240" w:h="15840"/>
          <w:pgMar w:top="1440" w:right="1440" w:bottom="1440" w:left="1440" w:header="720" w:footer="720" w:gutter="0"/>
          <w:cols w:space="720"/>
          <w:docGrid w:linePitch="360"/>
        </w:sectPr>
      </w:pPr>
      <w:r>
        <w:lastRenderedPageBreak/>
        <w:br w:type="page"/>
      </w:r>
    </w:p>
    <w:tbl>
      <w:tblPr>
        <w:tblStyle w:val="TableGrid"/>
        <w:tblW w:w="9580"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4"/>
        <w:gridCol w:w="7346"/>
      </w:tblGrid>
      <w:tr w:rsidR="00A72848" w:rsidRPr="00C576D0" w:rsidTr="007019F5">
        <w:trPr>
          <w:trHeight w:val="734"/>
          <w:tblCellSpacing w:w="20" w:type="dxa"/>
        </w:trPr>
        <w:tc>
          <w:tcPr>
            <w:tcW w:w="9500" w:type="dxa"/>
            <w:gridSpan w:val="2"/>
            <w:shd w:val="clear" w:color="auto" w:fill="76923C" w:themeFill="accent3" w:themeFillShade="BF"/>
          </w:tcPr>
          <w:p w:rsidR="00A72848" w:rsidRPr="00A262D7" w:rsidRDefault="00A72848" w:rsidP="00A623D9">
            <w:pPr>
              <w:rPr>
                <w:rFonts w:ascii="Helvetica" w:hAnsi="Helvetica" w:cs="Helvetica"/>
                <w:b/>
                <w:color w:val="FFFFFF" w:themeColor="background1"/>
                <w:sz w:val="16"/>
                <w:szCs w:val="16"/>
              </w:rPr>
            </w:pPr>
          </w:p>
          <w:p w:rsidR="00A72848" w:rsidRPr="00A262D7" w:rsidRDefault="00003434" w:rsidP="00003434">
            <w:pPr>
              <w:rPr>
                <w:rFonts w:ascii="Helvetica" w:hAnsi="Helvetica" w:cs="Helvetica"/>
                <w:b/>
                <w:color w:val="FFFFFF" w:themeColor="background1"/>
                <w:sz w:val="16"/>
                <w:szCs w:val="16"/>
              </w:rPr>
            </w:pPr>
            <w:r>
              <w:rPr>
                <w:rFonts w:ascii="Helvetica" w:hAnsi="Helvetica" w:cs="Helvetica"/>
                <w:b/>
                <w:color w:val="FFFFFF" w:themeColor="background1"/>
                <w:sz w:val="32"/>
                <w:szCs w:val="32"/>
              </w:rPr>
              <w:t>ISSUES IN DAILY LIFE RELATED TO INFECTIOUS DISEASE</w:t>
            </w:r>
            <w:r w:rsidR="00834F09">
              <w:rPr>
                <w:rFonts w:ascii="Helvetica" w:hAnsi="Helvetica" w:cs="Helvetica"/>
                <w:b/>
                <w:color w:val="FFFFFF" w:themeColor="background1"/>
                <w:sz w:val="32"/>
                <w:szCs w:val="32"/>
              </w:rPr>
              <w:t>S</w:t>
            </w:r>
          </w:p>
        </w:tc>
      </w:tr>
      <w:tr w:rsidR="00A72848" w:rsidRPr="00926AAA" w:rsidTr="007019F5">
        <w:trPr>
          <w:tblCellSpacing w:w="20" w:type="dxa"/>
        </w:trPr>
        <w:tc>
          <w:tcPr>
            <w:tcW w:w="9500" w:type="dxa"/>
            <w:gridSpan w:val="2"/>
            <w:shd w:val="clear" w:color="auto" w:fill="auto"/>
          </w:tcPr>
          <w:p w:rsidR="00A72848" w:rsidRPr="00A262D7" w:rsidRDefault="00A72848" w:rsidP="00A623D9">
            <w:pPr>
              <w:rPr>
                <w:rFonts w:ascii="Garamond" w:hAnsi="Garamond"/>
                <w:b/>
                <w:sz w:val="16"/>
                <w:szCs w:val="16"/>
              </w:rPr>
            </w:pPr>
          </w:p>
        </w:tc>
      </w:tr>
      <w:tr w:rsidR="00A72848" w:rsidRPr="00926AAA" w:rsidTr="00491C56">
        <w:trPr>
          <w:trHeight w:val="290"/>
          <w:tblCellSpacing w:w="20" w:type="dxa"/>
        </w:trPr>
        <w:tc>
          <w:tcPr>
            <w:tcW w:w="2174" w:type="dxa"/>
          </w:tcPr>
          <w:p w:rsidR="00A72848" w:rsidRPr="00926AAA" w:rsidRDefault="00A72848" w:rsidP="00A623D9">
            <w:pPr>
              <w:ind w:left="-90" w:right="-132"/>
              <w:rPr>
                <w:rFonts w:ascii="Garamond" w:hAnsi="Garamond"/>
                <w:b/>
                <w:sz w:val="23"/>
                <w:szCs w:val="23"/>
              </w:rPr>
            </w:pPr>
            <w:r w:rsidRPr="00926AAA">
              <w:rPr>
                <w:rFonts w:ascii="Garamond" w:hAnsi="Garamond"/>
                <w:b/>
                <w:sz w:val="23"/>
                <w:szCs w:val="23"/>
              </w:rPr>
              <w:t>Learning Objective:</w:t>
            </w:r>
          </w:p>
        </w:tc>
        <w:tc>
          <w:tcPr>
            <w:tcW w:w="7286" w:type="dxa"/>
          </w:tcPr>
          <w:p w:rsidR="00686F0E" w:rsidRDefault="0078010A" w:rsidP="00A97F29">
            <w:pPr>
              <w:pStyle w:val="ListParagraph"/>
              <w:widowControl w:val="0"/>
              <w:numPr>
                <w:ilvl w:val="0"/>
                <w:numId w:val="12"/>
              </w:numPr>
              <w:autoSpaceDE w:val="0"/>
              <w:autoSpaceDN w:val="0"/>
              <w:adjustRightInd w:val="0"/>
              <w:spacing w:line="276" w:lineRule="auto"/>
              <w:ind w:left="306"/>
              <w:rPr>
                <w:rFonts w:ascii="Garamond" w:eastAsia="Times New Roman" w:hAnsi="Garamond" w:cs="Times New Roman"/>
                <w:sz w:val="23"/>
                <w:szCs w:val="23"/>
              </w:rPr>
            </w:pPr>
            <w:r w:rsidRPr="004054D7">
              <w:rPr>
                <w:rFonts w:ascii="Garamond" w:hAnsi="Garamond" w:cs="Times New Roman"/>
                <w:sz w:val="23"/>
                <w:szCs w:val="23"/>
              </w:rPr>
              <w:t xml:space="preserve">Give examples of infectious diseases in humans and animals and explain their effect on the daily </w:t>
            </w:r>
            <w:r w:rsidR="00EB395A">
              <w:rPr>
                <w:rFonts w:ascii="Garamond" w:hAnsi="Garamond" w:cs="Times New Roman"/>
                <w:sz w:val="23"/>
                <w:szCs w:val="23"/>
              </w:rPr>
              <w:t>lives</w:t>
            </w:r>
            <w:r w:rsidR="00EB395A" w:rsidRPr="004054D7">
              <w:rPr>
                <w:rFonts w:ascii="Garamond" w:hAnsi="Garamond" w:cs="Times New Roman"/>
                <w:sz w:val="23"/>
                <w:szCs w:val="23"/>
              </w:rPr>
              <w:t xml:space="preserve"> </w:t>
            </w:r>
            <w:r w:rsidRPr="004054D7">
              <w:rPr>
                <w:rFonts w:ascii="Garamond" w:hAnsi="Garamond" w:cs="Times New Roman"/>
                <w:sz w:val="23"/>
                <w:szCs w:val="23"/>
              </w:rPr>
              <w:t xml:space="preserve">of the </w:t>
            </w:r>
            <w:r w:rsidR="00EB395A">
              <w:rPr>
                <w:rFonts w:ascii="Garamond" w:hAnsi="Garamond" w:cs="Times New Roman"/>
                <w:sz w:val="23"/>
                <w:szCs w:val="23"/>
              </w:rPr>
              <w:t>affected</w:t>
            </w:r>
            <w:r w:rsidR="00EB395A" w:rsidRPr="004054D7">
              <w:rPr>
                <w:rFonts w:ascii="Garamond" w:hAnsi="Garamond" w:cs="Times New Roman"/>
                <w:sz w:val="23"/>
                <w:szCs w:val="23"/>
              </w:rPr>
              <w:t xml:space="preserve"> </w:t>
            </w:r>
            <w:r w:rsidRPr="004054D7">
              <w:rPr>
                <w:rFonts w:ascii="Garamond" w:hAnsi="Garamond" w:cs="Times New Roman"/>
                <w:sz w:val="23"/>
                <w:szCs w:val="23"/>
              </w:rPr>
              <w:t>population</w:t>
            </w:r>
            <w:r w:rsidR="0040101D">
              <w:rPr>
                <w:rFonts w:ascii="Garamond" w:hAnsi="Garamond" w:cs="Times New Roman"/>
                <w:sz w:val="23"/>
                <w:szCs w:val="23"/>
              </w:rPr>
              <w:t>s</w:t>
            </w:r>
            <w:r w:rsidR="00AB35A1">
              <w:rPr>
                <w:rFonts w:ascii="Garamond" w:hAnsi="Garamond" w:cs="Times New Roman"/>
                <w:sz w:val="23"/>
                <w:szCs w:val="23"/>
              </w:rPr>
              <w:t>.</w:t>
            </w:r>
            <w:r w:rsidRPr="004054D7">
              <w:rPr>
                <w:rFonts w:ascii="Garamond" w:hAnsi="Garamond" w:cs="Times New Roman"/>
                <w:sz w:val="23"/>
                <w:szCs w:val="23"/>
              </w:rPr>
              <w:t xml:space="preserve"> </w:t>
            </w:r>
          </w:p>
        </w:tc>
      </w:tr>
      <w:tr w:rsidR="00A72848" w:rsidRPr="00926AAA" w:rsidTr="007019F5">
        <w:trPr>
          <w:tblCellSpacing w:w="20" w:type="dxa"/>
        </w:trPr>
        <w:tc>
          <w:tcPr>
            <w:tcW w:w="2174" w:type="dxa"/>
          </w:tcPr>
          <w:p w:rsidR="00A72848" w:rsidRPr="00926AAA" w:rsidRDefault="00A72848" w:rsidP="00A623D9">
            <w:pPr>
              <w:ind w:left="-90"/>
              <w:rPr>
                <w:rFonts w:ascii="Garamond" w:hAnsi="Garamond"/>
                <w:b/>
                <w:sz w:val="23"/>
                <w:szCs w:val="23"/>
              </w:rPr>
            </w:pPr>
            <w:r w:rsidRPr="00926AAA">
              <w:rPr>
                <w:rFonts w:ascii="Garamond" w:hAnsi="Garamond"/>
                <w:b/>
                <w:sz w:val="23"/>
                <w:szCs w:val="23"/>
              </w:rPr>
              <w:t>Type of Learning:</w:t>
            </w:r>
          </w:p>
        </w:tc>
        <w:tc>
          <w:tcPr>
            <w:tcW w:w="7286" w:type="dxa"/>
          </w:tcPr>
          <w:p w:rsidR="00A72848" w:rsidRPr="00926AAA" w:rsidRDefault="00003434" w:rsidP="004807B7">
            <w:pPr>
              <w:spacing w:line="276" w:lineRule="auto"/>
              <w:rPr>
                <w:rFonts w:ascii="Garamond" w:hAnsi="Garamond"/>
                <w:sz w:val="23"/>
                <w:szCs w:val="23"/>
              </w:rPr>
            </w:pPr>
            <w:r>
              <w:rPr>
                <w:rFonts w:ascii="Garamond" w:hAnsi="Garamond"/>
                <w:sz w:val="23"/>
                <w:szCs w:val="23"/>
              </w:rPr>
              <w:t xml:space="preserve">Individual Survey; Interview; </w:t>
            </w:r>
            <w:r w:rsidR="004807B7">
              <w:rPr>
                <w:rFonts w:ascii="Garamond" w:hAnsi="Garamond"/>
                <w:sz w:val="23"/>
                <w:szCs w:val="23"/>
              </w:rPr>
              <w:t>Large Group Activity</w:t>
            </w:r>
          </w:p>
        </w:tc>
      </w:tr>
      <w:tr w:rsidR="00A72848" w:rsidRPr="00926AAA" w:rsidTr="00491C56">
        <w:trPr>
          <w:trHeight w:val="335"/>
          <w:tblCellSpacing w:w="20" w:type="dxa"/>
        </w:trPr>
        <w:tc>
          <w:tcPr>
            <w:tcW w:w="2174" w:type="dxa"/>
          </w:tcPr>
          <w:p w:rsidR="00A72848" w:rsidRPr="00926AAA" w:rsidRDefault="00A72848" w:rsidP="00A623D9">
            <w:pPr>
              <w:ind w:left="-90"/>
              <w:rPr>
                <w:rFonts w:ascii="Garamond" w:hAnsi="Garamond"/>
                <w:b/>
                <w:sz w:val="23"/>
                <w:szCs w:val="23"/>
              </w:rPr>
            </w:pPr>
            <w:r w:rsidRPr="00926AAA">
              <w:rPr>
                <w:rFonts w:ascii="Garamond" w:hAnsi="Garamond"/>
                <w:b/>
                <w:sz w:val="23"/>
                <w:szCs w:val="23"/>
              </w:rPr>
              <w:t>Timing:</w:t>
            </w:r>
          </w:p>
        </w:tc>
        <w:tc>
          <w:tcPr>
            <w:tcW w:w="7286" w:type="dxa"/>
          </w:tcPr>
          <w:p w:rsidR="00A72848" w:rsidRPr="00926AAA" w:rsidRDefault="004807B7" w:rsidP="00A623D9">
            <w:pPr>
              <w:spacing w:line="276" w:lineRule="auto"/>
              <w:rPr>
                <w:rFonts w:ascii="Garamond" w:hAnsi="Garamond"/>
                <w:sz w:val="23"/>
                <w:szCs w:val="23"/>
              </w:rPr>
            </w:pPr>
            <w:r>
              <w:rPr>
                <w:rFonts w:ascii="Garamond" w:hAnsi="Garamond"/>
                <w:sz w:val="23"/>
                <w:szCs w:val="23"/>
              </w:rPr>
              <w:t xml:space="preserve">60 Minutes </w:t>
            </w:r>
          </w:p>
        </w:tc>
      </w:tr>
      <w:tr w:rsidR="00A72848" w:rsidRPr="00926AAA" w:rsidTr="007019F5">
        <w:trPr>
          <w:trHeight w:val="89"/>
          <w:tblCellSpacing w:w="20" w:type="dxa"/>
        </w:trPr>
        <w:tc>
          <w:tcPr>
            <w:tcW w:w="2174" w:type="dxa"/>
          </w:tcPr>
          <w:p w:rsidR="00A72848" w:rsidRPr="00926AAA" w:rsidRDefault="00A72848" w:rsidP="00A623D9">
            <w:pPr>
              <w:ind w:left="-90"/>
              <w:rPr>
                <w:rFonts w:ascii="Garamond" w:hAnsi="Garamond"/>
                <w:b/>
                <w:sz w:val="23"/>
                <w:szCs w:val="23"/>
              </w:rPr>
            </w:pPr>
            <w:r w:rsidRPr="00926AAA">
              <w:rPr>
                <w:rFonts w:ascii="Garamond" w:hAnsi="Garamond"/>
                <w:b/>
                <w:sz w:val="23"/>
                <w:szCs w:val="23"/>
              </w:rPr>
              <w:t>Equipment and Materials:</w:t>
            </w:r>
          </w:p>
        </w:tc>
        <w:tc>
          <w:tcPr>
            <w:tcW w:w="7286"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Computer, LCD </w:t>
            </w:r>
            <w:r w:rsidR="00AB35A1">
              <w:rPr>
                <w:rFonts w:ascii="Garamond" w:hAnsi="Garamond"/>
                <w:sz w:val="23"/>
                <w:szCs w:val="23"/>
              </w:rPr>
              <w:t>p</w:t>
            </w:r>
            <w:r>
              <w:rPr>
                <w:rFonts w:ascii="Garamond" w:hAnsi="Garamond"/>
                <w:sz w:val="23"/>
                <w:szCs w:val="23"/>
              </w:rPr>
              <w:t xml:space="preserve">rojector, </w:t>
            </w:r>
            <w:r w:rsidR="00AB35A1">
              <w:rPr>
                <w:rFonts w:ascii="Garamond" w:hAnsi="Garamond"/>
                <w:sz w:val="23"/>
                <w:szCs w:val="23"/>
              </w:rPr>
              <w:t>s</w:t>
            </w:r>
            <w:r>
              <w:rPr>
                <w:rFonts w:ascii="Garamond" w:hAnsi="Garamond"/>
                <w:sz w:val="23"/>
                <w:szCs w:val="23"/>
              </w:rPr>
              <w:t>creen/</w:t>
            </w:r>
            <w:r w:rsidR="00AB35A1">
              <w:rPr>
                <w:rFonts w:ascii="Garamond" w:hAnsi="Garamond"/>
                <w:sz w:val="23"/>
                <w:szCs w:val="23"/>
              </w:rPr>
              <w:t>b</w:t>
            </w:r>
            <w:r>
              <w:rPr>
                <w:rFonts w:ascii="Garamond" w:hAnsi="Garamond"/>
                <w:sz w:val="23"/>
                <w:szCs w:val="23"/>
              </w:rPr>
              <w:t xml:space="preserve">lank </w:t>
            </w:r>
            <w:r w:rsidR="00AB35A1">
              <w:rPr>
                <w:rFonts w:ascii="Garamond" w:hAnsi="Garamond"/>
                <w:sz w:val="23"/>
                <w:szCs w:val="23"/>
              </w:rPr>
              <w:t>w</w:t>
            </w:r>
            <w:r>
              <w:rPr>
                <w:rFonts w:ascii="Garamond" w:hAnsi="Garamond"/>
                <w:sz w:val="23"/>
                <w:szCs w:val="23"/>
              </w:rPr>
              <w:t>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003434" w:rsidRPr="00D20433" w:rsidRDefault="00003434" w:rsidP="00A97F29">
            <w:pPr>
              <w:pStyle w:val="ListParagraph"/>
              <w:numPr>
                <w:ilvl w:val="0"/>
                <w:numId w:val="7"/>
              </w:numPr>
              <w:rPr>
                <w:rFonts w:ascii="Garamond" w:hAnsi="Garamond"/>
                <w:sz w:val="23"/>
                <w:szCs w:val="23"/>
              </w:rPr>
            </w:pPr>
            <w:r>
              <w:rPr>
                <w:rFonts w:ascii="Garamond" w:hAnsi="Garamond"/>
                <w:sz w:val="23"/>
                <w:szCs w:val="23"/>
              </w:rPr>
              <w:t xml:space="preserve">Student </w:t>
            </w:r>
            <w:r w:rsidR="004807B7">
              <w:rPr>
                <w:rFonts w:ascii="Garamond" w:hAnsi="Garamond"/>
                <w:sz w:val="23"/>
                <w:szCs w:val="23"/>
              </w:rPr>
              <w:t>Guide</w:t>
            </w:r>
          </w:p>
        </w:tc>
      </w:tr>
      <w:tr w:rsidR="004C2A65" w:rsidRPr="00926AAA" w:rsidTr="007019F5">
        <w:trPr>
          <w:trHeight w:val="89"/>
          <w:tblCellSpacing w:w="20" w:type="dxa"/>
        </w:trPr>
        <w:tc>
          <w:tcPr>
            <w:tcW w:w="2174" w:type="dxa"/>
          </w:tcPr>
          <w:p w:rsidR="004C2A65" w:rsidRPr="00926AAA" w:rsidRDefault="004C2A65" w:rsidP="00A623D9">
            <w:pPr>
              <w:ind w:left="-90"/>
              <w:rPr>
                <w:rFonts w:ascii="Garamond" w:hAnsi="Garamond"/>
                <w:b/>
                <w:sz w:val="23"/>
                <w:szCs w:val="23"/>
              </w:rPr>
            </w:pPr>
            <w:r>
              <w:rPr>
                <w:rFonts w:ascii="Garamond" w:hAnsi="Garamond"/>
                <w:b/>
                <w:sz w:val="23"/>
                <w:szCs w:val="23"/>
              </w:rPr>
              <w:t>Pre-Class Assignment:</w:t>
            </w:r>
          </w:p>
        </w:tc>
        <w:tc>
          <w:tcPr>
            <w:tcW w:w="7286" w:type="dxa"/>
          </w:tcPr>
          <w:p w:rsidR="004C2A65" w:rsidRDefault="00D23584" w:rsidP="00A97F29">
            <w:pPr>
              <w:pStyle w:val="ListParagraph"/>
              <w:numPr>
                <w:ilvl w:val="0"/>
                <w:numId w:val="7"/>
              </w:numPr>
              <w:rPr>
                <w:rFonts w:ascii="Garamond" w:hAnsi="Garamond"/>
                <w:sz w:val="23"/>
                <w:szCs w:val="23"/>
              </w:rPr>
            </w:pPr>
            <w:r>
              <w:rPr>
                <w:rFonts w:ascii="Garamond" w:hAnsi="Garamond"/>
                <w:sz w:val="23"/>
                <w:szCs w:val="23"/>
              </w:rPr>
              <w:t>Personal Log of Daily Activities</w:t>
            </w:r>
          </w:p>
        </w:tc>
      </w:tr>
    </w:tbl>
    <w:p w:rsidR="00A72848" w:rsidRPr="00926AAA" w:rsidRDefault="004C2A65" w:rsidP="001A72D4">
      <w:pPr>
        <w:shd w:val="clear" w:color="auto" w:fill="C2D69B" w:themeFill="accent3" w:themeFillTint="99"/>
        <w:spacing w:before="240"/>
        <w:rPr>
          <w:rFonts w:ascii="Garamond" w:hAnsi="Garamond"/>
          <w:b/>
          <w:sz w:val="24"/>
          <w:szCs w:val="24"/>
        </w:rPr>
      </w:pPr>
      <w:r>
        <w:rPr>
          <w:rFonts w:ascii="Garamond" w:hAnsi="Garamond"/>
          <w:b/>
          <w:sz w:val="24"/>
          <w:szCs w:val="24"/>
        </w:rPr>
        <w:t xml:space="preserve"> </w:t>
      </w:r>
      <w:r w:rsidR="00A72848" w:rsidRPr="00926AAA">
        <w:rPr>
          <w:rFonts w:ascii="Garamond" w:hAnsi="Garamond"/>
          <w:b/>
          <w:sz w:val="24"/>
          <w:szCs w:val="24"/>
        </w:rPr>
        <w:t>Detailed Facilitator Notes</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8"/>
        <w:gridCol w:w="1154"/>
        <w:gridCol w:w="7192"/>
      </w:tblGrid>
      <w:tr w:rsidR="00F04CDE" w:rsidRPr="00D20433" w:rsidTr="00F04CDE">
        <w:tc>
          <w:tcPr>
            <w:tcW w:w="1268" w:type="dxa"/>
          </w:tcPr>
          <w:p w:rsidR="00F04CDE" w:rsidRDefault="00F04CDE" w:rsidP="00F04CDE">
            <w:pPr>
              <w:spacing w:line="276" w:lineRule="auto"/>
              <w:ind w:left="-90" w:right="-108"/>
              <w:jc w:val="center"/>
              <w:rPr>
                <w:rFonts w:ascii="Garamond" w:hAnsi="Garamond"/>
                <w:sz w:val="23"/>
                <w:szCs w:val="23"/>
              </w:rPr>
            </w:pPr>
            <w:r w:rsidRPr="00C360B8">
              <w:rPr>
                <w:rFonts w:ascii="Garamond" w:hAnsi="Garamond"/>
                <w:noProof/>
                <w:sz w:val="23"/>
                <w:szCs w:val="23"/>
              </w:rPr>
              <w:drawing>
                <wp:inline distT="0" distB="0" distL="0" distR="0" wp14:anchorId="2FB8B511" wp14:editId="5C0715A1">
                  <wp:extent cx="476250" cy="555126"/>
                  <wp:effectExtent l="0" t="0" r="0" b="0"/>
                  <wp:docPr id="2" name="Picture 43"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F04CDE" w:rsidRPr="00B2132A" w:rsidRDefault="004807B7" w:rsidP="00F04CDE">
            <w:pPr>
              <w:spacing w:line="276" w:lineRule="auto"/>
              <w:ind w:left="-90" w:right="-108"/>
              <w:jc w:val="center"/>
              <w:rPr>
                <w:rFonts w:ascii="Garamond" w:hAnsi="Garamond"/>
                <w:sz w:val="23"/>
                <w:szCs w:val="23"/>
              </w:rPr>
            </w:pPr>
            <w:r>
              <w:rPr>
                <w:rFonts w:ascii="Garamond" w:hAnsi="Garamond"/>
                <w:sz w:val="23"/>
                <w:szCs w:val="23"/>
              </w:rPr>
              <w:t>Pre</w:t>
            </w:r>
            <w:r w:rsidR="00AB35A1">
              <w:rPr>
                <w:rFonts w:ascii="Garamond" w:hAnsi="Garamond"/>
                <w:sz w:val="23"/>
                <w:szCs w:val="23"/>
              </w:rPr>
              <w:t>-</w:t>
            </w:r>
            <w:r>
              <w:rPr>
                <w:rFonts w:ascii="Garamond" w:hAnsi="Garamond"/>
                <w:sz w:val="23"/>
                <w:szCs w:val="23"/>
              </w:rPr>
              <w:t>w</w:t>
            </w:r>
            <w:r w:rsidR="00F04CDE">
              <w:rPr>
                <w:rFonts w:ascii="Garamond" w:hAnsi="Garamond"/>
                <w:sz w:val="23"/>
                <w:szCs w:val="23"/>
              </w:rPr>
              <w:t xml:space="preserve">ork </w:t>
            </w:r>
          </w:p>
        </w:tc>
        <w:tc>
          <w:tcPr>
            <w:tcW w:w="1154" w:type="dxa"/>
          </w:tcPr>
          <w:p w:rsidR="00F04CDE" w:rsidRPr="00B2132A" w:rsidRDefault="00F04CDE" w:rsidP="00F04CDE">
            <w:pPr>
              <w:spacing w:line="276" w:lineRule="auto"/>
              <w:ind w:right="-134"/>
              <w:rPr>
                <w:rFonts w:ascii="Garamond" w:hAnsi="Garamond"/>
                <w:sz w:val="23"/>
                <w:szCs w:val="23"/>
              </w:rPr>
            </w:pPr>
          </w:p>
        </w:tc>
        <w:tc>
          <w:tcPr>
            <w:tcW w:w="7192" w:type="dxa"/>
          </w:tcPr>
          <w:p w:rsidR="00F04CDE" w:rsidRDefault="0079528A" w:rsidP="00F04CDE">
            <w:pPr>
              <w:spacing w:line="276" w:lineRule="auto"/>
              <w:rPr>
                <w:rFonts w:ascii="Garamond" w:hAnsi="Garamond"/>
                <w:b/>
                <w:sz w:val="23"/>
                <w:szCs w:val="23"/>
              </w:rPr>
            </w:pPr>
            <w:r>
              <w:rPr>
                <w:rFonts w:ascii="Garamond" w:hAnsi="Garamond"/>
                <w:b/>
                <w:sz w:val="23"/>
                <w:szCs w:val="23"/>
              </w:rPr>
              <w:t>Personal Daily Log</w:t>
            </w:r>
          </w:p>
          <w:p w:rsidR="00F04CDE" w:rsidRDefault="00F04CDE" w:rsidP="00F04CDE">
            <w:pPr>
              <w:spacing w:line="276" w:lineRule="auto"/>
              <w:rPr>
                <w:rFonts w:ascii="Garamond" w:hAnsi="Garamond"/>
                <w:sz w:val="23"/>
                <w:szCs w:val="23"/>
              </w:rPr>
            </w:pPr>
            <w:r>
              <w:rPr>
                <w:rFonts w:ascii="Garamond" w:hAnsi="Garamond"/>
                <w:sz w:val="23"/>
                <w:szCs w:val="23"/>
              </w:rPr>
              <w:t xml:space="preserve">Have </w:t>
            </w:r>
            <w:proofErr w:type="gramStart"/>
            <w:r>
              <w:rPr>
                <w:rFonts w:ascii="Garamond" w:hAnsi="Garamond"/>
                <w:sz w:val="23"/>
                <w:szCs w:val="23"/>
              </w:rPr>
              <w:t>students</w:t>
            </w:r>
            <w:proofErr w:type="gramEnd"/>
            <w:r>
              <w:rPr>
                <w:rFonts w:ascii="Garamond" w:hAnsi="Garamond"/>
                <w:sz w:val="23"/>
                <w:szCs w:val="23"/>
              </w:rPr>
              <w:t xml:space="preserve"> complete personal log</w:t>
            </w:r>
            <w:r w:rsidR="009579BE">
              <w:rPr>
                <w:rFonts w:ascii="Garamond" w:hAnsi="Garamond"/>
                <w:sz w:val="23"/>
                <w:szCs w:val="23"/>
              </w:rPr>
              <w:t>s</w:t>
            </w:r>
            <w:r>
              <w:rPr>
                <w:rFonts w:ascii="Garamond" w:hAnsi="Garamond"/>
                <w:sz w:val="23"/>
                <w:szCs w:val="23"/>
              </w:rPr>
              <w:t xml:space="preserve"> </w:t>
            </w:r>
            <w:r w:rsidR="00C01067">
              <w:rPr>
                <w:rFonts w:ascii="Garamond" w:hAnsi="Garamond"/>
                <w:sz w:val="23"/>
                <w:szCs w:val="23"/>
              </w:rPr>
              <w:t>in the</w:t>
            </w:r>
            <w:r w:rsidR="009579BE">
              <w:rPr>
                <w:rFonts w:ascii="Garamond" w:hAnsi="Garamond"/>
                <w:sz w:val="23"/>
                <w:szCs w:val="23"/>
              </w:rPr>
              <w:t>ir</w:t>
            </w:r>
            <w:r w:rsidR="00C01067">
              <w:rPr>
                <w:rFonts w:ascii="Garamond" w:hAnsi="Garamond"/>
                <w:sz w:val="23"/>
                <w:szCs w:val="23"/>
              </w:rPr>
              <w:t xml:space="preserve"> Student Guide</w:t>
            </w:r>
            <w:r w:rsidR="009579BE">
              <w:rPr>
                <w:rFonts w:ascii="Garamond" w:hAnsi="Garamond"/>
                <w:sz w:val="23"/>
                <w:szCs w:val="23"/>
              </w:rPr>
              <w:t>s</w:t>
            </w:r>
            <w:r w:rsidR="00C01067">
              <w:rPr>
                <w:rFonts w:ascii="Garamond" w:hAnsi="Garamond"/>
                <w:sz w:val="23"/>
                <w:szCs w:val="23"/>
              </w:rPr>
              <w:t xml:space="preserve"> </w:t>
            </w:r>
            <w:r>
              <w:rPr>
                <w:rFonts w:ascii="Garamond" w:hAnsi="Garamond"/>
                <w:sz w:val="23"/>
                <w:szCs w:val="23"/>
              </w:rPr>
              <w:t xml:space="preserve">for two (or more) days </w:t>
            </w:r>
            <w:r w:rsidR="0040101D">
              <w:rPr>
                <w:rFonts w:ascii="Garamond" w:hAnsi="Garamond"/>
                <w:sz w:val="23"/>
                <w:szCs w:val="23"/>
              </w:rPr>
              <w:t xml:space="preserve">to </w:t>
            </w:r>
            <w:r>
              <w:rPr>
                <w:rFonts w:ascii="Garamond" w:hAnsi="Garamond"/>
                <w:sz w:val="23"/>
                <w:szCs w:val="23"/>
              </w:rPr>
              <w:t>record their daily activities. Students should identify events</w:t>
            </w:r>
            <w:r w:rsidR="0079528A">
              <w:rPr>
                <w:rFonts w:ascii="Garamond" w:hAnsi="Garamond"/>
                <w:sz w:val="23"/>
                <w:szCs w:val="23"/>
              </w:rPr>
              <w:t xml:space="preserve"> that occur in their daily li</w:t>
            </w:r>
            <w:r w:rsidR="009579BE">
              <w:rPr>
                <w:rFonts w:ascii="Garamond" w:hAnsi="Garamond"/>
                <w:sz w:val="23"/>
                <w:szCs w:val="23"/>
              </w:rPr>
              <w:t>v</w:t>
            </w:r>
            <w:r w:rsidR="0079528A">
              <w:rPr>
                <w:rFonts w:ascii="Garamond" w:hAnsi="Garamond"/>
                <w:sz w:val="23"/>
                <w:szCs w:val="23"/>
              </w:rPr>
              <w:t>e</w:t>
            </w:r>
            <w:r w:rsidR="009579BE">
              <w:rPr>
                <w:rFonts w:ascii="Garamond" w:hAnsi="Garamond"/>
                <w:sz w:val="23"/>
                <w:szCs w:val="23"/>
              </w:rPr>
              <w:t>s</w:t>
            </w:r>
            <w:r w:rsidR="0079528A">
              <w:rPr>
                <w:rFonts w:ascii="Garamond" w:hAnsi="Garamond"/>
                <w:sz w:val="23"/>
                <w:szCs w:val="23"/>
              </w:rPr>
              <w:t xml:space="preserve"> and how each activity may relate to infectious disease transmission. </w:t>
            </w:r>
            <w:r w:rsidR="009579BE">
              <w:rPr>
                <w:rFonts w:ascii="Garamond" w:hAnsi="Garamond"/>
                <w:sz w:val="23"/>
                <w:szCs w:val="23"/>
              </w:rPr>
              <w:t>S</w:t>
            </w:r>
            <w:r w:rsidR="001E1F3B">
              <w:rPr>
                <w:rFonts w:ascii="Garamond" w:hAnsi="Garamond"/>
                <w:sz w:val="23"/>
                <w:szCs w:val="23"/>
              </w:rPr>
              <w:t>tudents should be instructed to record</w:t>
            </w:r>
            <w:r w:rsidR="009579BE">
              <w:rPr>
                <w:rFonts w:ascii="Garamond" w:hAnsi="Garamond"/>
                <w:sz w:val="23"/>
                <w:szCs w:val="23"/>
              </w:rPr>
              <w:t>, at a minimum,</w:t>
            </w:r>
            <w:r w:rsidR="001E1F3B">
              <w:rPr>
                <w:rFonts w:ascii="Garamond" w:hAnsi="Garamond"/>
                <w:sz w:val="23"/>
                <w:szCs w:val="23"/>
              </w:rPr>
              <w:t xml:space="preserve"> the time</w:t>
            </w:r>
            <w:r w:rsidR="009579BE">
              <w:rPr>
                <w:rFonts w:ascii="Garamond" w:hAnsi="Garamond"/>
                <w:sz w:val="23"/>
                <w:szCs w:val="23"/>
              </w:rPr>
              <w:t xml:space="preserve"> each activity occurred</w:t>
            </w:r>
            <w:r w:rsidR="001E1F3B">
              <w:rPr>
                <w:rFonts w:ascii="Garamond" w:hAnsi="Garamond"/>
                <w:sz w:val="23"/>
                <w:szCs w:val="23"/>
              </w:rPr>
              <w:t>, a bri</w:t>
            </w:r>
            <w:r w:rsidR="0079528A">
              <w:rPr>
                <w:rFonts w:ascii="Garamond" w:hAnsi="Garamond"/>
                <w:sz w:val="23"/>
                <w:szCs w:val="23"/>
              </w:rPr>
              <w:t xml:space="preserve">ef description of the activity </w:t>
            </w:r>
            <w:r w:rsidR="001E1F3B">
              <w:rPr>
                <w:rFonts w:ascii="Garamond" w:hAnsi="Garamond"/>
                <w:sz w:val="23"/>
                <w:szCs w:val="23"/>
              </w:rPr>
              <w:t xml:space="preserve">and how they think the activity could carry </w:t>
            </w:r>
            <w:r w:rsidR="00834F09">
              <w:rPr>
                <w:rFonts w:ascii="Garamond" w:hAnsi="Garamond"/>
                <w:sz w:val="23"/>
                <w:szCs w:val="23"/>
              </w:rPr>
              <w:t xml:space="preserve">a </w:t>
            </w:r>
            <w:r w:rsidR="001E1F3B">
              <w:rPr>
                <w:rFonts w:ascii="Garamond" w:hAnsi="Garamond"/>
                <w:sz w:val="23"/>
                <w:szCs w:val="23"/>
              </w:rPr>
              <w:t xml:space="preserve">risk for transmission of </w:t>
            </w:r>
            <w:r w:rsidR="00834F09">
              <w:rPr>
                <w:rFonts w:ascii="Garamond" w:hAnsi="Garamond"/>
                <w:sz w:val="23"/>
                <w:szCs w:val="23"/>
              </w:rPr>
              <w:t xml:space="preserve">an </w:t>
            </w:r>
            <w:r w:rsidR="001E1F3B">
              <w:rPr>
                <w:rFonts w:ascii="Garamond" w:hAnsi="Garamond"/>
                <w:sz w:val="23"/>
                <w:szCs w:val="23"/>
              </w:rPr>
              <w:t>infectious disease.</w:t>
            </w:r>
          </w:p>
          <w:p w:rsidR="0079528A" w:rsidRDefault="0079528A" w:rsidP="00F04CDE">
            <w:pPr>
              <w:spacing w:line="276" w:lineRule="auto"/>
              <w:rPr>
                <w:rFonts w:ascii="Garamond" w:hAnsi="Garamond"/>
                <w:sz w:val="23"/>
                <w:szCs w:val="23"/>
              </w:rPr>
            </w:pPr>
          </w:p>
          <w:p w:rsidR="0079528A" w:rsidRDefault="0079528A" w:rsidP="0079528A">
            <w:pPr>
              <w:spacing w:line="276" w:lineRule="auto"/>
              <w:rPr>
                <w:rFonts w:ascii="Garamond" w:hAnsi="Garamond"/>
                <w:sz w:val="23"/>
                <w:szCs w:val="23"/>
              </w:rPr>
            </w:pPr>
            <w:r>
              <w:rPr>
                <w:rFonts w:ascii="Garamond" w:hAnsi="Garamond"/>
                <w:sz w:val="23"/>
                <w:szCs w:val="23"/>
              </w:rPr>
              <w:t xml:space="preserve">Students can either be given the </w:t>
            </w:r>
            <w:r w:rsidR="0040101D">
              <w:rPr>
                <w:rFonts w:ascii="Garamond" w:hAnsi="Garamond"/>
                <w:sz w:val="23"/>
                <w:szCs w:val="23"/>
              </w:rPr>
              <w:t xml:space="preserve">task </w:t>
            </w:r>
            <w:r>
              <w:rPr>
                <w:rFonts w:ascii="Garamond" w:hAnsi="Garamond"/>
                <w:sz w:val="23"/>
                <w:szCs w:val="23"/>
              </w:rPr>
              <w:t xml:space="preserve">to complete outside class or can be given the time in class to think back on the past week and record their activities. </w:t>
            </w:r>
          </w:p>
          <w:p w:rsidR="0079528A" w:rsidRDefault="0079528A" w:rsidP="0079528A">
            <w:pPr>
              <w:spacing w:line="276" w:lineRule="auto"/>
              <w:rPr>
                <w:rFonts w:ascii="Garamond" w:hAnsi="Garamond"/>
                <w:sz w:val="23"/>
                <w:szCs w:val="23"/>
              </w:rPr>
            </w:pPr>
          </w:p>
          <w:p w:rsidR="00473079" w:rsidRDefault="00473079" w:rsidP="00F04CDE">
            <w:pPr>
              <w:spacing w:line="276" w:lineRule="auto"/>
              <w:rPr>
                <w:rFonts w:ascii="Garamond" w:hAnsi="Garamond"/>
                <w:sz w:val="23"/>
                <w:szCs w:val="23"/>
              </w:rPr>
            </w:pPr>
            <w:r>
              <w:rPr>
                <w:rFonts w:ascii="Garamond" w:hAnsi="Garamond"/>
                <w:sz w:val="23"/>
                <w:szCs w:val="23"/>
              </w:rPr>
              <w:t xml:space="preserve">Example </w:t>
            </w:r>
            <w:r w:rsidR="0040101D">
              <w:rPr>
                <w:rFonts w:ascii="Garamond" w:hAnsi="Garamond"/>
                <w:sz w:val="23"/>
                <w:szCs w:val="23"/>
              </w:rPr>
              <w:t xml:space="preserve">of a </w:t>
            </w:r>
            <w:r>
              <w:rPr>
                <w:rFonts w:ascii="Garamond" w:hAnsi="Garamond"/>
                <w:sz w:val="23"/>
                <w:szCs w:val="23"/>
              </w:rPr>
              <w:t>personal log form:</w:t>
            </w:r>
          </w:p>
          <w:p w:rsidR="0062145D" w:rsidRDefault="0062145D" w:rsidP="00F04CDE">
            <w:pPr>
              <w:spacing w:line="276" w:lineRule="auto"/>
              <w:rPr>
                <w:rFonts w:ascii="Garamond" w:hAnsi="Garamond"/>
                <w:sz w:val="23"/>
                <w:szCs w:val="23"/>
              </w:rPr>
            </w:pPr>
          </w:p>
          <w:tbl>
            <w:tblPr>
              <w:tblStyle w:val="LightShading-Accent3"/>
              <w:tblW w:w="6917" w:type="dxa"/>
              <w:tblBorders>
                <w:left w:val="single" w:sz="8" w:space="0" w:color="9BBB59" w:themeColor="accent3"/>
                <w:right w:val="single" w:sz="8" w:space="0" w:color="9BBB59" w:themeColor="accent3"/>
                <w:insideH w:val="dotted" w:sz="4" w:space="0" w:color="76923C" w:themeColor="accent3" w:themeShade="BF"/>
                <w:insideV w:val="dotted" w:sz="4" w:space="0" w:color="76923C" w:themeColor="accent3" w:themeShade="BF"/>
              </w:tblBorders>
              <w:tblLayout w:type="fixed"/>
              <w:tblLook w:val="04A0" w:firstRow="1" w:lastRow="0" w:firstColumn="1" w:lastColumn="0" w:noHBand="0" w:noVBand="1"/>
            </w:tblPr>
            <w:tblGrid>
              <w:gridCol w:w="1088"/>
              <w:gridCol w:w="2324"/>
              <w:gridCol w:w="3505"/>
            </w:tblGrid>
            <w:tr w:rsidR="0062145D" w:rsidTr="0062145D">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6917" w:type="dxa"/>
                  <w:gridSpan w:val="3"/>
                  <w:tcBorders>
                    <w:top w:val="none" w:sz="0" w:space="0" w:color="auto"/>
                    <w:left w:val="none" w:sz="0" w:space="0" w:color="auto"/>
                    <w:bottom w:val="none" w:sz="0" w:space="0" w:color="auto"/>
                    <w:right w:val="none" w:sz="0" w:space="0" w:color="auto"/>
                  </w:tcBorders>
                  <w:shd w:val="clear" w:color="auto" w:fill="C2D69B" w:themeFill="accent3" w:themeFillTint="99"/>
                </w:tcPr>
                <w:p w:rsidR="0062145D" w:rsidRPr="00116AD9" w:rsidRDefault="0062145D" w:rsidP="00B870A6">
                  <w:pPr>
                    <w:jc w:val="center"/>
                    <w:rPr>
                      <w:rFonts w:ascii="Garamond" w:hAnsi="Garamond"/>
                      <w:color w:val="000000" w:themeColor="text1"/>
                      <w:sz w:val="23"/>
                      <w:szCs w:val="23"/>
                    </w:rPr>
                  </w:pPr>
                  <w:r w:rsidRPr="00116AD9">
                    <w:rPr>
                      <w:rFonts w:ascii="Garamond" w:hAnsi="Garamond"/>
                      <w:color w:val="000000" w:themeColor="text1"/>
                      <w:sz w:val="23"/>
                      <w:szCs w:val="23"/>
                    </w:rPr>
                    <w:t>SAMPLE ACTIVITY LOG</w:t>
                  </w:r>
                </w:p>
              </w:tc>
            </w:tr>
            <w:tr w:rsidR="0062145D" w:rsidTr="006214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dxa"/>
                  <w:tcBorders>
                    <w:left w:val="none" w:sz="0" w:space="0" w:color="auto"/>
                    <w:right w:val="none" w:sz="0" w:space="0" w:color="auto"/>
                  </w:tcBorders>
                  <w:shd w:val="clear" w:color="auto" w:fill="C2D69B" w:themeFill="accent3" w:themeFillTint="99"/>
                </w:tcPr>
                <w:p w:rsidR="0062145D" w:rsidRPr="00840C19" w:rsidRDefault="0062145D" w:rsidP="00B870A6">
                  <w:pPr>
                    <w:jc w:val="center"/>
                    <w:rPr>
                      <w:rFonts w:ascii="Garamond" w:hAnsi="Garamond"/>
                      <w:color w:val="FFFFFF" w:themeColor="background1"/>
                      <w:sz w:val="23"/>
                      <w:szCs w:val="23"/>
                    </w:rPr>
                  </w:pPr>
                  <w:r w:rsidRPr="00116AD9">
                    <w:rPr>
                      <w:rFonts w:ascii="Garamond" w:hAnsi="Garamond"/>
                      <w:color w:val="000000" w:themeColor="text1"/>
                      <w:sz w:val="23"/>
                      <w:szCs w:val="23"/>
                    </w:rPr>
                    <w:t>Hour</w:t>
                  </w:r>
                </w:p>
              </w:tc>
              <w:tc>
                <w:tcPr>
                  <w:tcW w:w="2324" w:type="dxa"/>
                  <w:tcBorders>
                    <w:left w:val="none" w:sz="0" w:space="0" w:color="auto"/>
                    <w:right w:val="none" w:sz="0" w:space="0" w:color="auto"/>
                  </w:tcBorders>
                  <w:shd w:val="clear" w:color="auto" w:fill="C2D69B" w:themeFill="accent3" w:themeFillTint="99"/>
                </w:tcPr>
                <w:p w:rsidR="0062145D" w:rsidRPr="00116AD9" w:rsidRDefault="0062145D" w:rsidP="00B870A6">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000000" w:themeColor="text1"/>
                      <w:sz w:val="23"/>
                      <w:szCs w:val="23"/>
                    </w:rPr>
                  </w:pPr>
                  <w:r w:rsidRPr="00116AD9">
                    <w:rPr>
                      <w:rFonts w:ascii="Garamond" w:hAnsi="Garamond"/>
                      <w:b/>
                      <w:color w:val="000000" w:themeColor="text1"/>
                      <w:sz w:val="23"/>
                      <w:szCs w:val="23"/>
                    </w:rPr>
                    <w:t>Activity</w:t>
                  </w:r>
                </w:p>
              </w:tc>
              <w:tc>
                <w:tcPr>
                  <w:tcW w:w="3505" w:type="dxa"/>
                  <w:tcBorders>
                    <w:left w:val="none" w:sz="0" w:space="0" w:color="auto"/>
                    <w:right w:val="none" w:sz="0" w:space="0" w:color="auto"/>
                  </w:tcBorders>
                  <w:shd w:val="clear" w:color="auto" w:fill="C2D69B" w:themeFill="accent3" w:themeFillTint="99"/>
                </w:tcPr>
                <w:p w:rsidR="0062145D" w:rsidRPr="00116AD9" w:rsidRDefault="0062145D" w:rsidP="00B870A6">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000000" w:themeColor="text1"/>
                      <w:sz w:val="23"/>
                      <w:szCs w:val="23"/>
                    </w:rPr>
                  </w:pPr>
                  <w:r w:rsidRPr="00116AD9">
                    <w:rPr>
                      <w:rFonts w:ascii="Garamond" w:hAnsi="Garamond"/>
                      <w:b/>
                      <w:color w:val="000000" w:themeColor="text1"/>
                      <w:sz w:val="23"/>
                      <w:szCs w:val="23"/>
                    </w:rPr>
                    <w:t>Infectious Disease Risk</w:t>
                  </w:r>
                </w:p>
              </w:tc>
            </w:tr>
            <w:tr w:rsidR="0062145D" w:rsidRPr="00840C19" w:rsidTr="0062145D">
              <w:tc>
                <w:tcPr>
                  <w:cnfStyle w:val="001000000000" w:firstRow="0" w:lastRow="0" w:firstColumn="1" w:lastColumn="0" w:oddVBand="0" w:evenVBand="0" w:oddHBand="0" w:evenHBand="0" w:firstRowFirstColumn="0" w:firstRowLastColumn="0" w:lastRowFirstColumn="0" w:lastRowLastColumn="0"/>
                  <w:tcW w:w="1088" w:type="dxa"/>
                  <w:vAlign w:val="center"/>
                </w:tcPr>
                <w:p w:rsidR="0062145D" w:rsidRPr="00840C19" w:rsidRDefault="0062145D" w:rsidP="0062145D">
                  <w:pPr>
                    <w:spacing w:line="276" w:lineRule="auto"/>
                    <w:jc w:val="center"/>
                    <w:rPr>
                      <w:rFonts w:ascii="Garamond" w:hAnsi="Garamond"/>
                      <w:b w:val="0"/>
                      <w:color w:val="000000" w:themeColor="text1"/>
                      <w:sz w:val="23"/>
                      <w:szCs w:val="23"/>
                    </w:rPr>
                  </w:pPr>
                  <w:r w:rsidRPr="00840C19">
                    <w:rPr>
                      <w:rFonts w:ascii="Garamond" w:hAnsi="Garamond"/>
                      <w:b w:val="0"/>
                      <w:color w:val="000000" w:themeColor="text1"/>
                      <w:sz w:val="23"/>
                      <w:szCs w:val="23"/>
                    </w:rPr>
                    <w:t>7:00</w:t>
                  </w:r>
                  <w:r>
                    <w:rPr>
                      <w:rFonts w:ascii="Garamond" w:hAnsi="Garamond"/>
                      <w:b w:val="0"/>
                      <w:color w:val="000000" w:themeColor="text1"/>
                      <w:sz w:val="23"/>
                      <w:szCs w:val="23"/>
                    </w:rPr>
                    <w:t xml:space="preserve"> AM</w:t>
                  </w:r>
                </w:p>
              </w:tc>
              <w:tc>
                <w:tcPr>
                  <w:tcW w:w="2324" w:type="dxa"/>
                  <w:vAlign w:val="center"/>
                </w:tcPr>
                <w:p w:rsidR="0062145D" w:rsidRDefault="0062145D" w:rsidP="0062145D">
                  <w:pPr>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3"/>
                      <w:szCs w:val="23"/>
                    </w:rPr>
                  </w:pPr>
                  <w:r w:rsidRPr="00840C19">
                    <w:rPr>
                      <w:rFonts w:ascii="Garamond" w:hAnsi="Garamond"/>
                      <w:color w:val="000000" w:themeColor="text1"/>
                      <w:sz w:val="23"/>
                      <w:szCs w:val="23"/>
                    </w:rPr>
                    <w:t>Wake up, shower</w:t>
                  </w:r>
                </w:p>
                <w:p w:rsidR="0062145D" w:rsidRPr="00840C19" w:rsidRDefault="0062145D" w:rsidP="0062145D">
                  <w:pPr>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3"/>
                      <w:szCs w:val="23"/>
                    </w:rPr>
                  </w:pPr>
                  <w:r>
                    <w:rPr>
                      <w:rFonts w:ascii="Garamond" w:hAnsi="Garamond"/>
                      <w:color w:val="000000" w:themeColor="text1"/>
                      <w:sz w:val="23"/>
                      <w:szCs w:val="23"/>
                    </w:rPr>
                    <w:t>Drink glass of water</w:t>
                  </w:r>
                </w:p>
              </w:tc>
              <w:tc>
                <w:tcPr>
                  <w:tcW w:w="3505" w:type="dxa"/>
                  <w:vAlign w:val="center"/>
                </w:tcPr>
                <w:p w:rsidR="0062145D" w:rsidRPr="00840C19" w:rsidRDefault="0062145D" w:rsidP="0062145D">
                  <w:pPr>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3"/>
                      <w:szCs w:val="23"/>
                    </w:rPr>
                  </w:pPr>
                  <w:r w:rsidRPr="00840C19">
                    <w:rPr>
                      <w:rFonts w:ascii="Garamond" w:hAnsi="Garamond"/>
                      <w:color w:val="000000" w:themeColor="text1"/>
                      <w:sz w:val="23"/>
                      <w:szCs w:val="23"/>
                    </w:rPr>
                    <w:t>Water Contamination</w:t>
                  </w:r>
                </w:p>
              </w:tc>
            </w:tr>
            <w:tr w:rsidR="0062145D" w:rsidRPr="00840C19" w:rsidTr="006214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dxa"/>
                  <w:tcBorders>
                    <w:left w:val="none" w:sz="0" w:space="0" w:color="auto"/>
                    <w:right w:val="none" w:sz="0" w:space="0" w:color="auto"/>
                  </w:tcBorders>
                  <w:vAlign w:val="center"/>
                </w:tcPr>
                <w:p w:rsidR="0062145D" w:rsidRPr="00840C19" w:rsidRDefault="0062145D" w:rsidP="0062145D">
                  <w:pPr>
                    <w:spacing w:line="276" w:lineRule="auto"/>
                    <w:jc w:val="center"/>
                    <w:rPr>
                      <w:rFonts w:ascii="Garamond" w:hAnsi="Garamond"/>
                      <w:b w:val="0"/>
                      <w:color w:val="000000" w:themeColor="text1"/>
                      <w:sz w:val="23"/>
                      <w:szCs w:val="23"/>
                    </w:rPr>
                  </w:pPr>
                  <w:r>
                    <w:rPr>
                      <w:rFonts w:ascii="Garamond" w:hAnsi="Garamond"/>
                      <w:b w:val="0"/>
                      <w:color w:val="000000" w:themeColor="text1"/>
                      <w:sz w:val="23"/>
                      <w:szCs w:val="23"/>
                    </w:rPr>
                    <w:t>7</w:t>
                  </w:r>
                  <w:r w:rsidRPr="00840C19">
                    <w:rPr>
                      <w:rFonts w:ascii="Garamond" w:hAnsi="Garamond"/>
                      <w:b w:val="0"/>
                      <w:color w:val="000000" w:themeColor="text1"/>
                      <w:sz w:val="23"/>
                      <w:szCs w:val="23"/>
                    </w:rPr>
                    <w:t>:</w:t>
                  </w:r>
                  <w:r>
                    <w:rPr>
                      <w:rFonts w:ascii="Garamond" w:hAnsi="Garamond"/>
                      <w:b w:val="0"/>
                      <w:color w:val="000000" w:themeColor="text1"/>
                      <w:sz w:val="23"/>
                      <w:szCs w:val="23"/>
                    </w:rPr>
                    <w:t>3</w:t>
                  </w:r>
                  <w:r w:rsidRPr="00840C19">
                    <w:rPr>
                      <w:rFonts w:ascii="Garamond" w:hAnsi="Garamond"/>
                      <w:b w:val="0"/>
                      <w:color w:val="000000" w:themeColor="text1"/>
                      <w:sz w:val="23"/>
                      <w:szCs w:val="23"/>
                    </w:rPr>
                    <w:t>0</w:t>
                  </w:r>
                  <w:r>
                    <w:rPr>
                      <w:rFonts w:ascii="Garamond" w:hAnsi="Garamond"/>
                      <w:b w:val="0"/>
                      <w:color w:val="000000" w:themeColor="text1"/>
                      <w:sz w:val="23"/>
                      <w:szCs w:val="23"/>
                    </w:rPr>
                    <w:t xml:space="preserve"> AM</w:t>
                  </w:r>
                </w:p>
              </w:tc>
              <w:tc>
                <w:tcPr>
                  <w:tcW w:w="2324" w:type="dxa"/>
                  <w:tcBorders>
                    <w:left w:val="none" w:sz="0" w:space="0" w:color="auto"/>
                    <w:right w:val="none" w:sz="0" w:space="0" w:color="auto"/>
                  </w:tcBorders>
                  <w:vAlign w:val="center"/>
                </w:tcPr>
                <w:p w:rsidR="0062145D" w:rsidRPr="00840C19" w:rsidRDefault="0062145D" w:rsidP="0062145D">
                  <w:pPr>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3"/>
                      <w:szCs w:val="23"/>
                    </w:rPr>
                  </w:pPr>
                  <w:r w:rsidRPr="00840C19">
                    <w:rPr>
                      <w:rFonts w:ascii="Garamond" w:hAnsi="Garamond"/>
                      <w:color w:val="000000" w:themeColor="text1"/>
                      <w:sz w:val="23"/>
                      <w:szCs w:val="23"/>
                    </w:rPr>
                    <w:t>Prepare breakfast (eggs, toast, milk</w:t>
                  </w:r>
                  <w:r>
                    <w:rPr>
                      <w:rFonts w:ascii="Garamond" w:hAnsi="Garamond"/>
                      <w:color w:val="000000" w:themeColor="text1"/>
                      <w:sz w:val="23"/>
                      <w:szCs w:val="23"/>
                    </w:rPr>
                    <w:t>)</w:t>
                  </w:r>
                </w:p>
              </w:tc>
              <w:tc>
                <w:tcPr>
                  <w:tcW w:w="3505" w:type="dxa"/>
                  <w:tcBorders>
                    <w:left w:val="none" w:sz="0" w:space="0" w:color="auto"/>
                    <w:right w:val="none" w:sz="0" w:space="0" w:color="auto"/>
                  </w:tcBorders>
                  <w:vAlign w:val="center"/>
                </w:tcPr>
                <w:p w:rsidR="0062145D" w:rsidRPr="00C67C17" w:rsidRDefault="0062145D" w:rsidP="009579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3"/>
                      <w:szCs w:val="23"/>
                    </w:rPr>
                  </w:pPr>
                  <w:r w:rsidRPr="00840C19">
                    <w:rPr>
                      <w:rFonts w:ascii="Garamond" w:hAnsi="Garamond"/>
                      <w:color w:val="000000" w:themeColor="text1"/>
                      <w:sz w:val="23"/>
                      <w:szCs w:val="23"/>
                    </w:rPr>
                    <w:t xml:space="preserve">Foodborne disease, </w:t>
                  </w:r>
                  <w:r>
                    <w:rPr>
                      <w:rFonts w:ascii="Garamond" w:hAnsi="Garamond"/>
                      <w:color w:val="000000" w:themeColor="text1"/>
                      <w:sz w:val="23"/>
                      <w:szCs w:val="23"/>
                    </w:rPr>
                    <w:t>inadequate</w:t>
                  </w:r>
                  <w:r w:rsidRPr="00840C19">
                    <w:rPr>
                      <w:rFonts w:ascii="Garamond" w:hAnsi="Garamond"/>
                      <w:color w:val="000000" w:themeColor="text1"/>
                      <w:sz w:val="23"/>
                      <w:szCs w:val="23"/>
                    </w:rPr>
                    <w:t xml:space="preserve"> cooking practices, eggs</w:t>
                  </w:r>
                  <w:r w:rsidR="009579BE">
                    <w:rPr>
                      <w:rFonts w:ascii="Garamond" w:hAnsi="Garamond"/>
                      <w:color w:val="000000" w:themeColor="text1"/>
                      <w:sz w:val="23"/>
                      <w:szCs w:val="23"/>
                    </w:rPr>
                    <w:t>—</w:t>
                  </w:r>
                  <w:r w:rsidRPr="00840C19">
                    <w:rPr>
                      <w:rFonts w:ascii="Garamond" w:hAnsi="Garamond"/>
                      <w:color w:val="000000" w:themeColor="text1"/>
                      <w:sz w:val="23"/>
                      <w:szCs w:val="23"/>
                    </w:rPr>
                    <w:t xml:space="preserve">particular risk of </w:t>
                  </w:r>
                  <w:r w:rsidRPr="004E5280">
                    <w:rPr>
                      <w:rFonts w:ascii="Garamond" w:hAnsi="Garamond"/>
                      <w:i/>
                      <w:color w:val="000000" w:themeColor="text1"/>
                      <w:sz w:val="23"/>
                      <w:szCs w:val="23"/>
                    </w:rPr>
                    <w:t>Salmonella</w:t>
                  </w:r>
                  <w:r>
                    <w:rPr>
                      <w:rFonts w:ascii="Garamond" w:hAnsi="Garamond"/>
                      <w:i/>
                      <w:color w:val="000000" w:themeColor="text1"/>
                      <w:sz w:val="23"/>
                      <w:szCs w:val="23"/>
                    </w:rPr>
                    <w:t xml:space="preserve"> </w:t>
                  </w:r>
                  <w:r>
                    <w:rPr>
                      <w:rFonts w:ascii="Garamond" w:hAnsi="Garamond"/>
                      <w:color w:val="000000" w:themeColor="text1"/>
                      <w:sz w:val="23"/>
                      <w:szCs w:val="23"/>
                    </w:rPr>
                    <w:t>(if eggs undercooked)</w:t>
                  </w:r>
                </w:p>
              </w:tc>
            </w:tr>
            <w:tr w:rsidR="0062145D" w:rsidRPr="00840C19" w:rsidTr="0062145D">
              <w:tc>
                <w:tcPr>
                  <w:cnfStyle w:val="001000000000" w:firstRow="0" w:lastRow="0" w:firstColumn="1" w:lastColumn="0" w:oddVBand="0" w:evenVBand="0" w:oddHBand="0" w:evenHBand="0" w:firstRowFirstColumn="0" w:firstRowLastColumn="0" w:lastRowFirstColumn="0" w:lastRowLastColumn="0"/>
                  <w:tcW w:w="1088" w:type="dxa"/>
                  <w:vAlign w:val="center"/>
                </w:tcPr>
                <w:p w:rsidR="0062145D" w:rsidRDefault="0062145D" w:rsidP="0062145D">
                  <w:pPr>
                    <w:jc w:val="center"/>
                    <w:rPr>
                      <w:rFonts w:ascii="Garamond" w:hAnsi="Garamond"/>
                      <w:b w:val="0"/>
                      <w:color w:val="000000" w:themeColor="text1"/>
                      <w:sz w:val="23"/>
                      <w:szCs w:val="23"/>
                    </w:rPr>
                  </w:pPr>
                  <w:r>
                    <w:rPr>
                      <w:rFonts w:ascii="Garamond" w:hAnsi="Garamond"/>
                      <w:b w:val="0"/>
                      <w:color w:val="000000" w:themeColor="text1"/>
                      <w:sz w:val="23"/>
                      <w:szCs w:val="23"/>
                    </w:rPr>
                    <w:t>8:00 AM</w:t>
                  </w:r>
                </w:p>
              </w:tc>
              <w:tc>
                <w:tcPr>
                  <w:tcW w:w="2324" w:type="dxa"/>
                  <w:vAlign w:val="center"/>
                </w:tcPr>
                <w:p w:rsidR="0062145D" w:rsidRDefault="0062145D" w:rsidP="0062145D">
                  <w:pPr>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3"/>
                      <w:szCs w:val="23"/>
                    </w:rPr>
                  </w:pPr>
                  <w:r>
                    <w:rPr>
                      <w:rFonts w:ascii="Garamond" w:hAnsi="Garamond"/>
                      <w:color w:val="000000" w:themeColor="text1"/>
                      <w:sz w:val="23"/>
                      <w:szCs w:val="23"/>
                    </w:rPr>
                    <w:t>Travel to work/school</w:t>
                  </w:r>
                </w:p>
                <w:p w:rsidR="0062145D" w:rsidRPr="00840C19" w:rsidRDefault="0062145D" w:rsidP="0062145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3"/>
                      <w:szCs w:val="23"/>
                    </w:rPr>
                  </w:pPr>
                </w:p>
              </w:tc>
              <w:tc>
                <w:tcPr>
                  <w:tcW w:w="3505" w:type="dxa"/>
                  <w:vAlign w:val="center"/>
                </w:tcPr>
                <w:p w:rsidR="0062145D" w:rsidRPr="00840C19" w:rsidRDefault="0062145D" w:rsidP="0062145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3"/>
                      <w:szCs w:val="23"/>
                    </w:rPr>
                  </w:pPr>
                  <w:r>
                    <w:rPr>
                      <w:rFonts w:ascii="Garamond" w:hAnsi="Garamond"/>
                      <w:color w:val="000000" w:themeColor="text1"/>
                      <w:sz w:val="23"/>
                      <w:szCs w:val="23"/>
                    </w:rPr>
                    <w:t>Contact with infected people (e.g., influenza) using public transport</w:t>
                  </w:r>
                </w:p>
              </w:tc>
            </w:tr>
          </w:tbl>
          <w:p w:rsidR="0062145D" w:rsidRDefault="0062145D" w:rsidP="00F04CDE">
            <w:pPr>
              <w:spacing w:line="276" w:lineRule="auto"/>
              <w:rPr>
                <w:rFonts w:ascii="Garamond" w:hAnsi="Garamond"/>
                <w:sz w:val="23"/>
                <w:szCs w:val="23"/>
              </w:rPr>
            </w:pPr>
          </w:p>
          <w:p w:rsidR="0079528A" w:rsidRPr="003A6CB1" w:rsidRDefault="0079528A" w:rsidP="00F04CDE">
            <w:pPr>
              <w:spacing w:line="276" w:lineRule="auto"/>
              <w:rPr>
                <w:rFonts w:ascii="Garamond" w:hAnsi="Garamond"/>
                <w:sz w:val="23"/>
                <w:szCs w:val="23"/>
              </w:rPr>
            </w:pPr>
          </w:p>
        </w:tc>
      </w:tr>
      <w:tr w:rsidR="00F04CDE" w:rsidRPr="00D20433" w:rsidTr="00F04CDE">
        <w:tc>
          <w:tcPr>
            <w:tcW w:w="1268" w:type="dxa"/>
          </w:tcPr>
          <w:p w:rsidR="00F04CDE" w:rsidRDefault="00D23584" w:rsidP="00F04CDE">
            <w:pPr>
              <w:spacing w:line="276" w:lineRule="auto"/>
              <w:ind w:left="-90" w:right="-108"/>
              <w:jc w:val="center"/>
              <w:rPr>
                <w:rFonts w:ascii="Garamond" w:hAnsi="Garamond"/>
                <w:sz w:val="23"/>
                <w:szCs w:val="23"/>
              </w:rPr>
            </w:pPr>
            <w:r w:rsidRPr="00D23584">
              <w:rPr>
                <w:rFonts w:ascii="Garamond" w:hAnsi="Garamond"/>
                <w:noProof/>
                <w:sz w:val="23"/>
                <w:szCs w:val="23"/>
              </w:rPr>
              <w:lastRenderedPageBreak/>
              <w:drawing>
                <wp:inline distT="0" distB="0" distL="0" distR="0" wp14:anchorId="16D5B422" wp14:editId="1F6C2C62">
                  <wp:extent cx="524786" cy="449960"/>
                  <wp:effectExtent l="0" t="0" r="8890" b="7620"/>
                  <wp:docPr id="18"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40"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F04CDE" w:rsidRPr="00B2132A" w:rsidRDefault="00F04CDE" w:rsidP="00F04CDE">
            <w:pPr>
              <w:spacing w:line="276" w:lineRule="auto"/>
              <w:ind w:left="-90" w:right="-108"/>
              <w:jc w:val="center"/>
              <w:rPr>
                <w:rFonts w:ascii="Garamond" w:hAnsi="Garamond"/>
                <w:sz w:val="23"/>
                <w:szCs w:val="23"/>
              </w:rPr>
            </w:pPr>
            <w:r>
              <w:rPr>
                <w:rFonts w:ascii="Garamond" w:hAnsi="Garamond"/>
                <w:sz w:val="23"/>
                <w:szCs w:val="23"/>
              </w:rPr>
              <w:t>Lecture</w:t>
            </w:r>
          </w:p>
        </w:tc>
        <w:tc>
          <w:tcPr>
            <w:tcW w:w="1154" w:type="dxa"/>
          </w:tcPr>
          <w:p w:rsidR="00F04CDE" w:rsidRPr="00B2132A" w:rsidRDefault="00D16787" w:rsidP="00D16787">
            <w:pPr>
              <w:spacing w:line="276" w:lineRule="auto"/>
              <w:ind w:left="-98" w:right="-134"/>
              <w:jc w:val="center"/>
              <w:rPr>
                <w:rFonts w:ascii="Garamond" w:hAnsi="Garamond"/>
                <w:sz w:val="23"/>
                <w:szCs w:val="23"/>
              </w:rPr>
            </w:pPr>
            <w:r>
              <w:rPr>
                <w:rFonts w:ascii="Garamond" w:hAnsi="Garamond"/>
                <w:sz w:val="23"/>
                <w:szCs w:val="23"/>
              </w:rPr>
              <w:t>15 Minutes</w:t>
            </w:r>
          </w:p>
        </w:tc>
        <w:tc>
          <w:tcPr>
            <w:tcW w:w="7192" w:type="dxa"/>
          </w:tcPr>
          <w:p w:rsidR="00F04CDE" w:rsidRDefault="00F04CDE" w:rsidP="00F04CDE">
            <w:pPr>
              <w:spacing w:line="276" w:lineRule="auto"/>
              <w:rPr>
                <w:rFonts w:ascii="Garamond" w:hAnsi="Garamond"/>
                <w:b/>
                <w:sz w:val="23"/>
                <w:szCs w:val="23"/>
              </w:rPr>
            </w:pPr>
            <w:r>
              <w:rPr>
                <w:rFonts w:ascii="Garamond" w:hAnsi="Garamond"/>
                <w:b/>
                <w:sz w:val="23"/>
                <w:szCs w:val="23"/>
              </w:rPr>
              <w:t xml:space="preserve">Infectious Diseases and Daily Life </w:t>
            </w:r>
          </w:p>
          <w:p w:rsidR="00774F02" w:rsidRPr="001A694F" w:rsidRDefault="001A694F" w:rsidP="00774F02">
            <w:pPr>
              <w:spacing w:line="276" w:lineRule="auto"/>
              <w:rPr>
                <w:rFonts w:ascii="Garamond" w:hAnsi="Garamond"/>
                <w:sz w:val="23"/>
                <w:szCs w:val="23"/>
              </w:rPr>
            </w:pPr>
            <w:r>
              <w:rPr>
                <w:rFonts w:ascii="Garamond" w:hAnsi="Garamond"/>
                <w:sz w:val="23"/>
                <w:szCs w:val="23"/>
              </w:rPr>
              <w:t>After the students have completed the personal log of their daily activities, deliver the presentation on Infectious Diseases and Daily Life. This lecture</w:t>
            </w:r>
            <w:r w:rsidR="001E1F3B">
              <w:rPr>
                <w:rFonts w:ascii="Garamond" w:hAnsi="Garamond"/>
                <w:sz w:val="23"/>
                <w:szCs w:val="23"/>
              </w:rPr>
              <w:t xml:space="preserve"> will provide </w:t>
            </w:r>
            <w:r>
              <w:rPr>
                <w:rFonts w:ascii="Garamond" w:hAnsi="Garamond"/>
                <w:sz w:val="23"/>
                <w:szCs w:val="23"/>
              </w:rPr>
              <w:t>a short overview</w:t>
            </w:r>
            <w:r w:rsidR="00F04CDE">
              <w:rPr>
                <w:rFonts w:ascii="Garamond" w:hAnsi="Garamond"/>
                <w:sz w:val="23"/>
                <w:szCs w:val="23"/>
              </w:rPr>
              <w:t xml:space="preserve"> of </w:t>
            </w:r>
            <w:r w:rsidR="001E1F3B">
              <w:rPr>
                <w:rFonts w:ascii="Garamond" w:hAnsi="Garamond"/>
                <w:sz w:val="23"/>
                <w:szCs w:val="23"/>
              </w:rPr>
              <w:t xml:space="preserve">how normal activities </w:t>
            </w:r>
            <w:r w:rsidR="009579BE">
              <w:rPr>
                <w:rFonts w:ascii="Garamond" w:hAnsi="Garamond"/>
                <w:sz w:val="23"/>
                <w:szCs w:val="23"/>
              </w:rPr>
              <w:t xml:space="preserve">that </w:t>
            </w:r>
            <w:r w:rsidR="001E1F3B">
              <w:rPr>
                <w:rFonts w:ascii="Garamond" w:hAnsi="Garamond"/>
                <w:sz w:val="23"/>
                <w:szCs w:val="23"/>
              </w:rPr>
              <w:t xml:space="preserve">people engage in during </w:t>
            </w:r>
            <w:r w:rsidR="00F04CDE">
              <w:rPr>
                <w:rFonts w:ascii="Garamond" w:hAnsi="Garamond"/>
                <w:sz w:val="23"/>
                <w:szCs w:val="23"/>
              </w:rPr>
              <w:t>daily life (</w:t>
            </w:r>
            <w:r w:rsidR="001E1F3B">
              <w:rPr>
                <w:rFonts w:ascii="Garamond" w:hAnsi="Garamond"/>
                <w:sz w:val="23"/>
                <w:szCs w:val="23"/>
              </w:rPr>
              <w:t xml:space="preserve">at </w:t>
            </w:r>
            <w:r w:rsidR="00F04CDE">
              <w:rPr>
                <w:rFonts w:ascii="Garamond" w:hAnsi="Garamond"/>
                <w:sz w:val="23"/>
                <w:szCs w:val="23"/>
              </w:rPr>
              <w:t>the individual, family and commun</w:t>
            </w:r>
            <w:r w:rsidR="001E1F3B">
              <w:rPr>
                <w:rFonts w:ascii="Garamond" w:hAnsi="Garamond"/>
                <w:sz w:val="23"/>
                <w:szCs w:val="23"/>
              </w:rPr>
              <w:t>ity level</w:t>
            </w:r>
            <w:r w:rsidR="009579BE">
              <w:rPr>
                <w:rFonts w:ascii="Garamond" w:hAnsi="Garamond"/>
                <w:sz w:val="23"/>
                <w:szCs w:val="23"/>
              </w:rPr>
              <w:t>s</w:t>
            </w:r>
            <w:r w:rsidR="00F04CDE">
              <w:rPr>
                <w:rFonts w:ascii="Garamond" w:hAnsi="Garamond"/>
                <w:sz w:val="23"/>
                <w:szCs w:val="23"/>
              </w:rPr>
              <w:t xml:space="preserve">) </w:t>
            </w:r>
            <w:r w:rsidR="008C1FE6">
              <w:rPr>
                <w:rFonts w:ascii="Garamond" w:hAnsi="Garamond"/>
                <w:sz w:val="23"/>
                <w:szCs w:val="23"/>
              </w:rPr>
              <w:t>can result in</w:t>
            </w:r>
            <w:r>
              <w:rPr>
                <w:rFonts w:ascii="Garamond" w:hAnsi="Garamond"/>
                <w:sz w:val="23"/>
                <w:szCs w:val="23"/>
              </w:rPr>
              <w:t xml:space="preserve"> the transmission and outbreak of infectious diseases.</w:t>
            </w:r>
            <w:r w:rsidR="00F04CDE">
              <w:rPr>
                <w:rFonts w:ascii="Garamond" w:hAnsi="Garamond"/>
                <w:sz w:val="23"/>
                <w:szCs w:val="23"/>
              </w:rPr>
              <w:t xml:space="preserve"> </w:t>
            </w:r>
          </w:p>
          <w:p w:rsidR="0079528A" w:rsidRPr="000B39AC" w:rsidRDefault="0079528A" w:rsidP="00F04CDE">
            <w:pPr>
              <w:spacing w:line="276" w:lineRule="auto"/>
              <w:rPr>
                <w:rFonts w:ascii="Garamond" w:hAnsi="Garamond"/>
                <w:sz w:val="18"/>
                <w:szCs w:val="18"/>
              </w:rPr>
            </w:pPr>
          </w:p>
          <w:p w:rsidR="0050267D" w:rsidRDefault="0050267D" w:rsidP="00F04CDE">
            <w:pPr>
              <w:spacing w:line="276" w:lineRule="auto"/>
              <w:rPr>
                <w:rFonts w:ascii="Garamond" w:hAnsi="Garamond"/>
                <w:sz w:val="23"/>
                <w:szCs w:val="23"/>
              </w:rPr>
            </w:pPr>
            <w:r>
              <w:rPr>
                <w:rFonts w:ascii="Garamond" w:hAnsi="Garamond"/>
                <w:sz w:val="23"/>
                <w:szCs w:val="23"/>
              </w:rPr>
              <w:t>Individual</w:t>
            </w:r>
            <w:r w:rsidR="0079528A">
              <w:rPr>
                <w:rFonts w:ascii="Garamond" w:hAnsi="Garamond"/>
                <w:sz w:val="23"/>
                <w:szCs w:val="23"/>
              </w:rPr>
              <w:t xml:space="preserve"> Activities:</w:t>
            </w:r>
          </w:p>
          <w:p w:rsidR="0050267D" w:rsidRDefault="0050267D" w:rsidP="00A97F29">
            <w:pPr>
              <w:pStyle w:val="ListParagraph"/>
              <w:numPr>
                <w:ilvl w:val="0"/>
                <w:numId w:val="37"/>
              </w:numPr>
              <w:spacing w:line="276" w:lineRule="auto"/>
              <w:rPr>
                <w:rFonts w:ascii="Garamond" w:hAnsi="Garamond"/>
                <w:sz w:val="23"/>
                <w:szCs w:val="23"/>
              </w:rPr>
            </w:pPr>
            <w:r>
              <w:rPr>
                <w:rFonts w:ascii="Garamond" w:hAnsi="Garamond"/>
                <w:sz w:val="23"/>
                <w:szCs w:val="23"/>
              </w:rPr>
              <w:t>Food preparation</w:t>
            </w:r>
          </w:p>
          <w:p w:rsidR="00AE2AC7" w:rsidRDefault="00AE2AC7" w:rsidP="00A97F29">
            <w:pPr>
              <w:pStyle w:val="ListParagraph"/>
              <w:numPr>
                <w:ilvl w:val="0"/>
                <w:numId w:val="37"/>
              </w:numPr>
              <w:spacing w:line="276" w:lineRule="auto"/>
              <w:rPr>
                <w:rFonts w:ascii="Garamond" w:hAnsi="Garamond"/>
                <w:sz w:val="23"/>
                <w:szCs w:val="23"/>
              </w:rPr>
            </w:pPr>
            <w:r>
              <w:rPr>
                <w:rFonts w:ascii="Garamond" w:hAnsi="Garamond"/>
                <w:sz w:val="23"/>
                <w:szCs w:val="23"/>
              </w:rPr>
              <w:t>Eating and serving food</w:t>
            </w:r>
          </w:p>
          <w:p w:rsidR="0050267D" w:rsidRDefault="0050267D" w:rsidP="00A97F29">
            <w:pPr>
              <w:pStyle w:val="ListParagraph"/>
              <w:numPr>
                <w:ilvl w:val="0"/>
                <w:numId w:val="37"/>
              </w:numPr>
              <w:spacing w:line="276" w:lineRule="auto"/>
              <w:rPr>
                <w:rFonts w:ascii="Garamond" w:hAnsi="Garamond"/>
                <w:sz w:val="23"/>
                <w:szCs w:val="23"/>
              </w:rPr>
            </w:pPr>
            <w:r>
              <w:rPr>
                <w:rFonts w:ascii="Garamond" w:hAnsi="Garamond"/>
                <w:sz w:val="23"/>
                <w:szCs w:val="23"/>
              </w:rPr>
              <w:t>Care of pets</w:t>
            </w:r>
          </w:p>
          <w:p w:rsidR="0050267D" w:rsidRDefault="0050267D" w:rsidP="00A97F29">
            <w:pPr>
              <w:pStyle w:val="ListParagraph"/>
              <w:numPr>
                <w:ilvl w:val="0"/>
                <w:numId w:val="37"/>
              </w:numPr>
              <w:spacing w:line="276" w:lineRule="auto"/>
              <w:rPr>
                <w:rFonts w:ascii="Garamond" w:hAnsi="Garamond"/>
                <w:sz w:val="23"/>
                <w:szCs w:val="23"/>
              </w:rPr>
            </w:pPr>
            <w:r>
              <w:rPr>
                <w:rFonts w:ascii="Garamond" w:hAnsi="Garamond"/>
                <w:sz w:val="23"/>
                <w:szCs w:val="23"/>
              </w:rPr>
              <w:t>Interaction with other animals – livestock, feral animals, wildlife</w:t>
            </w:r>
          </w:p>
          <w:p w:rsidR="0050267D" w:rsidRDefault="0050267D" w:rsidP="00A97F29">
            <w:pPr>
              <w:pStyle w:val="ListParagraph"/>
              <w:numPr>
                <w:ilvl w:val="0"/>
                <w:numId w:val="37"/>
              </w:numPr>
              <w:spacing w:line="276" w:lineRule="auto"/>
              <w:rPr>
                <w:rFonts w:ascii="Garamond" w:hAnsi="Garamond"/>
                <w:sz w:val="23"/>
                <w:szCs w:val="23"/>
              </w:rPr>
            </w:pPr>
            <w:r>
              <w:rPr>
                <w:rFonts w:ascii="Garamond" w:hAnsi="Garamond"/>
                <w:sz w:val="23"/>
                <w:szCs w:val="23"/>
              </w:rPr>
              <w:t>Personal hygiene</w:t>
            </w:r>
          </w:p>
          <w:p w:rsidR="0050267D" w:rsidRDefault="0050267D" w:rsidP="00A97F29">
            <w:pPr>
              <w:pStyle w:val="ListParagraph"/>
              <w:numPr>
                <w:ilvl w:val="0"/>
                <w:numId w:val="37"/>
              </w:numPr>
              <w:spacing w:line="276" w:lineRule="auto"/>
              <w:rPr>
                <w:rFonts w:ascii="Garamond" w:hAnsi="Garamond"/>
                <w:sz w:val="23"/>
                <w:szCs w:val="23"/>
              </w:rPr>
            </w:pPr>
            <w:r>
              <w:rPr>
                <w:rFonts w:ascii="Garamond" w:hAnsi="Garamond"/>
                <w:sz w:val="23"/>
                <w:szCs w:val="23"/>
              </w:rPr>
              <w:t>Interaction with other people</w:t>
            </w:r>
          </w:p>
          <w:p w:rsidR="00E015AA" w:rsidRPr="000B39AC" w:rsidRDefault="00E015AA" w:rsidP="00F3196D">
            <w:pPr>
              <w:pStyle w:val="ListParagraph"/>
              <w:rPr>
                <w:rFonts w:ascii="Garamond" w:hAnsi="Garamond"/>
                <w:sz w:val="18"/>
                <w:szCs w:val="18"/>
              </w:rPr>
            </w:pPr>
          </w:p>
          <w:p w:rsidR="00F04CDE" w:rsidRPr="003A6CB1" w:rsidRDefault="00F04CDE" w:rsidP="00F04CDE">
            <w:pPr>
              <w:spacing w:line="276" w:lineRule="auto"/>
              <w:rPr>
                <w:rFonts w:ascii="Garamond" w:hAnsi="Garamond"/>
                <w:sz w:val="23"/>
                <w:szCs w:val="23"/>
              </w:rPr>
            </w:pPr>
            <w:r>
              <w:rPr>
                <w:rFonts w:ascii="Garamond" w:hAnsi="Garamond"/>
                <w:sz w:val="23"/>
                <w:szCs w:val="23"/>
              </w:rPr>
              <w:t>F</w:t>
            </w:r>
            <w:r w:rsidR="0079528A">
              <w:rPr>
                <w:rFonts w:ascii="Garamond" w:hAnsi="Garamond"/>
                <w:sz w:val="23"/>
                <w:szCs w:val="23"/>
              </w:rPr>
              <w:t>amil</w:t>
            </w:r>
            <w:r w:rsidR="008C1FE6">
              <w:rPr>
                <w:rFonts w:ascii="Garamond" w:hAnsi="Garamond"/>
                <w:sz w:val="23"/>
                <w:szCs w:val="23"/>
              </w:rPr>
              <w:t>y</w:t>
            </w:r>
            <w:r w:rsidR="0079528A">
              <w:rPr>
                <w:rFonts w:ascii="Garamond" w:hAnsi="Garamond"/>
                <w:sz w:val="23"/>
                <w:szCs w:val="23"/>
              </w:rPr>
              <w:t xml:space="preserve"> Activities:</w:t>
            </w:r>
          </w:p>
          <w:p w:rsidR="001E1F3B" w:rsidRPr="001E1F3B" w:rsidRDefault="00AE2AC7" w:rsidP="00A97F29">
            <w:pPr>
              <w:numPr>
                <w:ilvl w:val="0"/>
                <w:numId w:val="49"/>
              </w:numPr>
              <w:spacing w:line="276" w:lineRule="auto"/>
              <w:rPr>
                <w:rFonts w:ascii="Garamond" w:hAnsi="Garamond"/>
                <w:sz w:val="23"/>
                <w:szCs w:val="23"/>
              </w:rPr>
            </w:pPr>
            <w:r w:rsidRPr="001E1F3B">
              <w:rPr>
                <w:rFonts w:ascii="Garamond" w:hAnsi="Garamond"/>
                <w:sz w:val="23"/>
                <w:szCs w:val="23"/>
              </w:rPr>
              <w:t>Sharing</w:t>
            </w:r>
            <w:r w:rsidR="001E1F3B" w:rsidRPr="001E1F3B">
              <w:rPr>
                <w:rFonts w:ascii="Garamond" w:hAnsi="Garamond"/>
                <w:sz w:val="23"/>
                <w:szCs w:val="23"/>
              </w:rPr>
              <w:t xml:space="preserve"> meals and food preparation</w:t>
            </w:r>
          </w:p>
          <w:p w:rsidR="001E1F3B" w:rsidRPr="001E1F3B" w:rsidRDefault="00AE2AC7" w:rsidP="00A97F29">
            <w:pPr>
              <w:numPr>
                <w:ilvl w:val="0"/>
                <w:numId w:val="49"/>
              </w:numPr>
              <w:spacing w:line="276" w:lineRule="auto"/>
              <w:rPr>
                <w:rFonts w:ascii="Garamond" w:hAnsi="Garamond"/>
                <w:sz w:val="23"/>
                <w:szCs w:val="23"/>
              </w:rPr>
            </w:pPr>
            <w:r w:rsidRPr="001E1F3B">
              <w:rPr>
                <w:rFonts w:ascii="Garamond" w:hAnsi="Garamond"/>
                <w:sz w:val="23"/>
                <w:szCs w:val="23"/>
              </w:rPr>
              <w:t>Care</w:t>
            </w:r>
            <w:r w:rsidR="001E1F3B" w:rsidRPr="001E1F3B">
              <w:rPr>
                <w:rFonts w:ascii="Garamond" w:hAnsi="Garamond"/>
                <w:sz w:val="23"/>
                <w:szCs w:val="23"/>
              </w:rPr>
              <w:t xml:space="preserve"> of children and elders</w:t>
            </w:r>
          </w:p>
          <w:p w:rsidR="001E1F3B" w:rsidRPr="001E1F3B" w:rsidRDefault="00AE2AC7" w:rsidP="00A97F29">
            <w:pPr>
              <w:numPr>
                <w:ilvl w:val="0"/>
                <w:numId w:val="49"/>
              </w:numPr>
              <w:spacing w:line="276" w:lineRule="auto"/>
              <w:rPr>
                <w:rFonts w:ascii="Garamond" w:hAnsi="Garamond"/>
                <w:sz w:val="23"/>
                <w:szCs w:val="23"/>
              </w:rPr>
            </w:pPr>
            <w:r w:rsidRPr="001E1F3B">
              <w:rPr>
                <w:rFonts w:ascii="Garamond" w:hAnsi="Garamond"/>
                <w:sz w:val="23"/>
                <w:szCs w:val="23"/>
              </w:rPr>
              <w:t>Cleaning</w:t>
            </w:r>
          </w:p>
          <w:p w:rsidR="00862730" w:rsidRDefault="00AE2AC7" w:rsidP="00A97F29">
            <w:pPr>
              <w:numPr>
                <w:ilvl w:val="0"/>
                <w:numId w:val="49"/>
              </w:numPr>
              <w:spacing w:line="276" w:lineRule="auto"/>
              <w:rPr>
                <w:rFonts w:ascii="Garamond" w:hAnsi="Garamond"/>
                <w:sz w:val="23"/>
                <w:szCs w:val="23"/>
              </w:rPr>
            </w:pPr>
            <w:r w:rsidRPr="001E1F3B">
              <w:rPr>
                <w:rFonts w:ascii="Garamond" w:hAnsi="Garamond"/>
                <w:sz w:val="23"/>
                <w:szCs w:val="23"/>
              </w:rPr>
              <w:t>Celebration</w:t>
            </w:r>
            <w:r w:rsidR="008C1FE6">
              <w:rPr>
                <w:rFonts w:ascii="Garamond" w:hAnsi="Garamond"/>
                <w:sz w:val="23"/>
                <w:szCs w:val="23"/>
              </w:rPr>
              <w:t>s</w:t>
            </w:r>
          </w:p>
          <w:p w:rsidR="001E1F3B" w:rsidRPr="000B39AC" w:rsidRDefault="001E1F3B" w:rsidP="001A694F">
            <w:pPr>
              <w:rPr>
                <w:rFonts w:ascii="Garamond" w:hAnsi="Garamond"/>
                <w:sz w:val="18"/>
                <w:szCs w:val="18"/>
              </w:rPr>
            </w:pPr>
          </w:p>
          <w:p w:rsidR="001E1F3B" w:rsidRDefault="0079528A" w:rsidP="00F3196D">
            <w:pPr>
              <w:pStyle w:val="ListParagraph"/>
              <w:ind w:left="0"/>
              <w:rPr>
                <w:rFonts w:ascii="Garamond" w:hAnsi="Garamond"/>
                <w:sz w:val="23"/>
                <w:szCs w:val="23"/>
              </w:rPr>
            </w:pPr>
            <w:r>
              <w:rPr>
                <w:rFonts w:ascii="Garamond" w:hAnsi="Garamond"/>
                <w:sz w:val="23"/>
                <w:szCs w:val="23"/>
              </w:rPr>
              <w:t>Community Activities:</w:t>
            </w:r>
          </w:p>
          <w:p w:rsidR="0050267D" w:rsidRPr="00F3196D" w:rsidRDefault="0050267D" w:rsidP="00A97F29">
            <w:pPr>
              <w:pStyle w:val="ListParagraph"/>
              <w:numPr>
                <w:ilvl w:val="0"/>
                <w:numId w:val="38"/>
              </w:numPr>
              <w:rPr>
                <w:rFonts w:ascii="Garamond" w:hAnsi="Garamond"/>
                <w:sz w:val="23"/>
                <w:szCs w:val="23"/>
              </w:rPr>
            </w:pPr>
            <w:r w:rsidRPr="00F3196D">
              <w:rPr>
                <w:rFonts w:ascii="Garamond" w:hAnsi="Garamond"/>
                <w:sz w:val="23"/>
                <w:szCs w:val="23"/>
              </w:rPr>
              <w:t>Food markets</w:t>
            </w:r>
          </w:p>
          <w:p w:rsidR="0050267D" w:rsidRPr="00F3196D" w:rsidRDefault="0050267D" w:rsidP="00A97F29">
            <w:pPr>
              <w:pStyle w:val="ListParagraph"/>
              <w:numPr>
                <w:ilvl w:val="0"/>
                <w:numId w:val="38"/>
              </w:numPr>
              <w:rPr>
                <w:rFonts w:ascii="Garamond" w:hAnsi="Garamond"/>
                <w:sz w:val="23"/>
                <w:szCs w:val="23"/>
              </w:rPr>
            </w:pPr>
            <w:r w:rsidRPr="00F3196D">
              <w:rPr>
                <w:rFonts w:ascii="Garamond" w:hAnsi="Garamond"/>
                <w:sz w:val="23"/>
                <w:szCs w:val="23"/>
              </w:rPr>
              <w:t>Restaurants and</w:t>
            </w:r>
            <w:r w:rsidR="008C1FE6">
              <w:rPr>
                <w:rFonts w:ascii="Garamond" w:hAnsi="Garamond"/>
                <w:sz w:val="23"/>
                <w:szCs w:val="23"/>
              </w:rPr>
              <w:t xml:space="preserve"> catered events </w:t>
            </w:r>
          </w:p>
          <w:p w:rsidR="0050267D" w:rsidRDefault="0050267D" w:rsidP="00A97F29">
            <w:pPr>
              <w:pStyle w:val="ListParagraph"/>
              <w:numPr>
                <w:ilvl w:val="0"/>
                <w:numId w:val="38"/>
              </w:numPr>
              <w:rPr>
                <w:rFonts w:ascii="Garamond" w:hAnsi="Garamond"/>
                <w:sz w:val="23"/>
                <w:szCs w:val="23"/>
              </w:rPr>
            </w:pPr>
            <w:r w:rsidRPr="00F3196D">
              <w:rPr>
                <w:rFonts w:ascii="Garamond" w:hAnsi="Garamond"/>
                <w:sz w:val="23"/>
                <w:szCs w:val="23"/>
              </w:rPr>
              <w:t>Gatherings – religious, celebrations</w:t>
            </w:r>
          </w:p>
          <w:p w:rsidR="00862730" w:rsidRDefault="00862730" w:rsidP="00A97F29">
            <w:pPr>
              <w:pStyle w:val="ListParagraph"/>
              <w:numPr>
                <w:ilvl w:val="0"/>
                <w:numId w:val="38"/>
              </w:numPr>
              <w:rPr>
                <w:rFonts w:ascii="Garamond" w:hAnsi="Garamond"/>
                <w:sz w:val="23"/>
                <w:szCs w:val="23"/>
              </w:rPr>
            </w:pPr>
            <w:r>
              <w:rPr>
                <w:rFonts w:ascii="Garamond" w:hAnsi="Garamond"/>
                <w:sz w:val="23"/>
                <w:szCs w:val="23"/>
              </w:rPr>
              <w:t>School, lectures</w:t>
            </w:r>
          </w:p>
          <w:p w:rsidR="00862730" w:rsidRPr="00F3196D" w:rsidRDefault="00862730" w:rsidP="00A97F29">
            <w:pPr>
              <w:pStyle w:val="ListParagraph"/>
              <w:numPr>
                <w:ilvl w:val="0"/>
                <w:numId w:val="38"/>
              </w:numPr>
              <w:rPr>
                <w:rFonts w:ascii="Garamond" w:hAnsi="Garamond"/>
                <w:sz w:val="23"/>
                <w:szCs w:val="23"/>
              </w:rPr>
            </w:pPr>
            <w:r>
              <w:rPr>
                <w:rFonts w:ascii="Garamond" w:hAnsi="Garamond"/>
                <w:sz w:val="23"/>
                <w:szCs w:val="23"/>
              </w:rPr>
              <w:t>Theater</w:t>
            </w:r>
          </w:p>
          <w:p w:rsidR="00F04CDE" w:rsidRPr="000B39AC" w:rsidRDefault="00F04CDE" w:rsidP="00F3196D">
            <w:pPr>
              <w:rPr>
                <w:sz w:val="16"/>
                <w:szCs w:val="16"/>
              </w:rPr>
            </w:pPr>
          </w:p>
        </w:tc>
      </w:tr>
      <w:tr w:rsidR="00F04CDE" w:rsidRPr="00D20433" w:rsidTr="00F04CDE">
        <w:tc>
          <w:tcPr>
            <w:tcW w:w="1268" w:type="dxa"/>
          </w:tcPr>
          <w:p w:rsidR="00F04CDE" w:rsidRDefault="00F04CDE" w:rsidP="00F04CDE">
            <w:pPr>
              <w:spacing w:line="276" w:lineRule="auto"/>
              <w:ind w:left="-90" w:right="-108"/>
              <w:jc w:val="center"/>
              <w:rPr>
                <w:rFonts w:ascii="Garamond" w:hAnsi="Garamond"/>
                <w:sz w:val="23"/>
                <w:szCs w:val="23"/>
              </w:rPr>
            </w:pPr>
            <w:r w:rsidRPr="00C360B8">
              <w:rPr>
                <w:rFonts w:ascii="Garamond" w:hAnsi="Garamond"/>
                <w:noProof/>
                <w:sz w:val="23"/>
                <w:szCs w:val="23"/>
              </w:rPr>
              <w:drawing>
                <wp:inline distT="0" distB="0" distL="0" distR="0" wp14:anchorId="13EF6FA4" wp14:editId="639A975B">
                  <wp:extent cx="631371" cy="500743"/>
                  <wp:effectExtent l="0" t="0" r="0" b="0"/>
                  <wp:docPr id="4"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F04CDE" w:rsidRPr="00B2132A" w:rsidRDefault="00F04CDE" w:rsidP="00F04CDE">
            <w:pPr>
              <w:spacing w:line="276" w:lineRule="auto"/>
              <w:ind w:left="-90" w:right="-108"/>
              <w:jc w:val="center"/>
              <w:rPr>
                <w:rFonts w:ascii="Garamond" w:hAnsi="Garamond"/>
                <w:sz w:val="23"/>
                <w:szCs w:val="23"/>
              </w:rPr>
            </w:pPr>
            <w:r>
              <w:rPr>
                <w:rFonts w:ascii="Garamond" w:hAnsi="Garamond"/>
                <w:sz w:val="23"/>
                <w:szCs w:val="23"/>
              </w:rPr>
              <w:t>Large Group Activity</w:t>
            </w:r>
          </w:p>
        </w:tc>
        <w:tc>
          <w:tcPr>
            <w:tcW w:w="1154" w:type="dxa"/>
          </w:tcPr>
          <w:p w:rsidR="00F04CDE" w:rsidRPr="00B2132A" w:rsidRDefault="00D16787" w:rsidP="00F04CDE">
            <w:pPr>
              <w:spacing w:line="276" w:lineRule="auto"/>
              <w:ind w:left="-98" w:right="-134"/>
              <w:jc w:val="center"/>
              <w:rPr>
                <w:rFonts w:ascii="Garamond" w:hAnsi="Garamond"/>
                <w:sz w:val="23"/>
                <w:szCs w:val="23"/>
              </w:rPr>
            </w:pPr>
            <w:r>
              <w:rPr>
                <w:rFonts w:ascii="Garamond" w:hAnsi="Garamond"/>
                <w:sz w:val="23"/>
                <w:szCs w:val="23"/>
              </w:rPr>
              <w:t>15 Minutes</w:t>
            </w:r>
          </w:p>
        </w:tc>
        <w:tc>
          <w:tcPr>
            <w:tcW w:w="7192" w:type="dxa"/>
          </w:tcPr>
          <w:p w:rsidR="001A72D4" w:rsidRDefault="00F04CDE" w:rsidP="000B39AC">
            <w:pPr>
              <w:rPr>
                <w:rFonts w:ascii="Garamond" w:hAnsi="Garamond"/>
                <w:sz w:val="23"/>
                <w:szCs w:val="23"/>
              </w:rPr>
            </w:pPr>
            <w:r>
              <w:rPr>
                <w:rFonts w:ascii="Garamond" w:hAnsi="Garamond"/>
                <w:sz w:val="23"/>
                <w:szCs w:val="23"/>
              </w:rPr>
              <w:t>The class should discuss the activities</w:t>
            </w:r>
            <w:r w:rsidR="0079528A">
              <w:rPr>
                <w:rFonts w:ascii="Garamond" w:hAnsi="Garamond"/>
                <w:sz w:val="23"/>
                <w:szCs w:val="23"/>
              </w:rPr>
              <w:t xml:space="preserve"> at each level </w:t>
            </w:r>
            <w:r w:rsidR="001A694F">
              <w:rPr>
                <w:rFonts w:ascii="Garamond" w:hAnsi="Garamond"/>
                <w:sz w:val="23"/>
                <w:szCs w:val="23"/>
              </w:rPr>
              <w:t>that are most likely to be</w:t>
            </w:r>
            <w:r w:rsidR="0079528A">
              <w:rPr>
                <w:rFonts w:ascii="Garamond" w:hAnsi="Garamond"/>
                <w:sz w:val="23"/>
                <w:szCs w:val="23"/>
              </w:rPr>
              <w:t xml:space="preserve"> involved in the transmission of an infectious disease. Make sure the students focus on the following topics:</w:t>
            </w:r>
          </w:p>
          <w:p w:rsidR="0062145D" w:rsidRPr="000B39AC" w:rsidRDefault="0062145D" w:rsidP="000B39AC">
            <w:pPr>
              <w:rPr>
                <w:rFonts w:ascii="Garamond" w:hAnsi="Garamond"/>
                <w:sz w:val="18"/>
                <w:szCs w:val="18"/>
              </w:rPr>
            </w:pPr>
          </w:p>
          <w:tbl>
            <w:tblPr>
              <w:tblStyle w:val="TableGrid"/>
              <w:tblW w:w="0" w:type="auto"/>
              <w:tblInd w:w="93"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2340"/>
              <w:gridCol w:w="4410"/>
            </w:tblGrid>
            <w:tr w:rsidR="000B39AC" w:rsidTr="00515DBA">
              <w:tc>
                <w:tcPr>
                  <w:tcW w:w="2340" w:type="dxa"/>
                  <w:shd w:val="clear" w:color="auto" w:fill="D6E3BC" w:themeFill="accent3" w:themeFillTint="66"/>
                  <w:vAlign w:val="center"/>
                </w:tcPr>
                <w:p w:rsidR="000B39AC" w:rsidRPr="00FE5126" w:rsidRDefault="000B39AC" w:rsidP="00515DBA">
                  <w:pPr>
                    <w:jc w:val="center"/>
                    <w:rPr>
                      <w:rFonts w:ascii="Garamond" w:hAnsi="Garamond"/>
                      <w:b/>
                      <w:sz w:val="23"/>
                      <w:szCs w:val="23"/>
                    </w:rPr>
                  </w:pPr>
                  <w:r w:rsidRPr="00FE5126">
                    <w:rPr>
                      <w:rFonts w:ascii="Garamond" w:hAnsi="Garamond"/>
                      <w:b/>
                      <w:sz w:val="23"/>
                      <w:szCs w:val="23"/>
                    </w:rPr>
                    <w:t>Food and Eating</w:t>
                  </w:r>
                </w:p>
              </w:tc>
              <w:tc>
                <w:tcPr>
                  <w:tcW w:w="4410" w:type="dxa"/>
                </w:tcPr>
                <w:p w:rsidR="000B39AC" w:rsidRPr="00FE5126" w:rsidRDefault="000B39AC" w:rsidP="00515DBA">
                  <w:pPr>
                    <w:pStyle w:val="ListParagraph"/>
                    <w:numPr>
                      <w:ilvl w:val="0"/>
                      <w:numId w:val="22"/>
                    </w:numPr>
                    <w:ind w:left="432"/>
                    <w:rPr>
                      <w:rFonts w:ascii="Garamond" w:hAnsi="Garamond"/>
                      <w:sz w:val="23"/>
                      <w:szCs w:val="23"/>
                    </w:rPr>
                  </w:pPr>
                  <w:r w:rsidRPr="00FE5126">
                    <w:rPr>
                      <w:rFonts w:ascii="Garamond" w:hAnsi="Garamond"/>
                      <w:sz w:val="23"/>
                      <w:szCs w:val="23"/>
                    </w:rPr>
                    <w:t>Safe food preparation and storage</w:t>
                  </w:r>
                </w:p>
                <w:p w:rsidR="000B39AC" w:rsidRPr="00FE5126" w:rsidRDefault="000B39AC" w:rsidP="00515DBA">
                  <w:pPr>
                    <w:pStyle w:val="ListParagraph"/>
                    <w:numPr>
                      <w:ilvl w:val="0"/>
                      <w:numId w:val="22"/>
                    </w:numPr>
                    <w:ind w:left="432"/>
                    <w:rPr>
                      <w:rFonts w:ascii="Garamond" w:hAnsi="Garamond"/>
                      <w:sz w:val="23"/>
                      <w:szCs w:val="23"/>
                    </w:rPr>
                  </w:pPr>
                  <w:r w:rsidRPr="00FE5126">
                    <w:rPr>
                      <w:rFonts w:ascii="Garamond" w:hAnsi="Garamond"/>
                      <w:sz w:val="23"/>
                      <w:szCs w:val="23"/>
                    </w:rPr>
                    <w:t xml:space="preserve">Clean </w:t>
                  </w:r>
                  <w:r>
                    <w:rPr>
                      <w:rFonts w:ascii="Garamond" w:hAnsi="Garamond"/>
                      <w:sz w:val="23"/>
                      <w:szCs w:val="23"/>
                    </w:rPr>
                    <w:t xml:space="preserve">(potable) </w:t>
                  </w:r>
                  <w:r w:rsidRPr="00FE5126">
                    <w:rPr>
                      <w:rFonts w:ascii="Garamond" w:hAnsi="Garamond"/>
                      <w:sz w:val="23"/>
                      <w:szCs w:val="23"/>
                    </w:rPr>
                    <w:t>water</w:t>
                  </w:r>
                </w:p>
                <w:p w:rsidR="000B39AC" w:rsidRPr="00D23584" w:rsidRDefault="000B39AC" w:rsidP="00515DBA">
                  <w:pPr>
                    <w:pStyle w:val="ListParagraph"/>
                    <w:numPr>
                      <w:ilvl w:val="0"/>
                      <w:numId w:val="22"/>
                    </w:numPr>
                    <w:ind w:left="432"/>
                    <w:rPr>
                      <w:rFonts w:ascii="Garamond" w:hAnsi="Garamond"/>
                      <w:sz w:val="23"/>
                      <w:szCs w:val="23"/>
                    </w:rPr>
                  </w:pPr>
                  <w:r>
                    <w:rPr>
                      <w:rFonts w:ascii="Garamond" w:hAnsi="Garamond"/>
                      <w:sz w:val="23"/>
                      <w:szCs w:val="23"/>
                    </w:rPr>
                    <w:t>Purchase of food – grocery or market</w:t>
                  </w:r>
                </w:p>
              </w:tc>
            </w:tr>
            <w:tr w:rsidR="000B39AC" w:rsidTr="00515DBA">
              <w:tc>
                <w:tcPr>
                  <w:tcW w:w="2340" w:type="dxa"/>
                  <w:shd w:val="clear" w:color="auto" w:fill="D6E3BC" w:themeFill="accent3" w:themeFillTint="66"/>
                  <w:vAlign w:val="center"/>
                </w:tcPr>
                <w:p w:rsidR="000B39AC" w:rsidRPr="00FE5126" w:rsidRDefault="000B39AC" w:rsidP="00515DBA">
                  <w:pPr>
                    <w:jc w:val="center"/>
                    <w:rPr>
                      <w:rFonts w:ascii="Garamond" w:hAnsi="Garamond"/>
                      <w:b/>
                      <w:sz w:val="23"/>
                      <w:szCs w:val="23"/>
                    </w:rPr>
                  </w:pPr>
                  <w:r>
                    <w:rPr>
                      <w:rFonts w:ascii="Garamond" w:hAnsi="Garamond"/>
                      <w:b/>
                      <w:sz w:val="23"/>
                      <w:szCs w:val="23"/>
                    </w:rPr>
                    <w:t>Cleaning and Hygiene</w:t>
                  </w:r>
                </w:p>
              </w:tc>
              <w:tc>
                <w:tcPr>
                  <w:tcW w:w="4410" w:type="dxa"/>
                </w:tcPr>
                <w:p w:rsidR="000B39AC" w:rsidRDefault="000B39AC" w:rsidP="00515DBA">
                  <w:pPr>
                    <w:pStyle w:val="ListParagraph"/>
                    <w:numPr>
                      <w:ilvl w:val="0"/>
                      <w:numId w:val="22"/>
                    </w:numPr>
                    <w:ind w:left="432"/>
                    <w:rPr>
                      <w:rFonts w:ascii="Garamond" w:hAnsi="Garamond"/>
                      <w:sz w:val="23"/>
                      <w:szCs w:val="23"/>
                    </w:rPr>
                  </w:pPr>
                  <w:r>
                    <w:rPr>
                      <w:rFonts w:ascii="Garamond" w:hAnsi="Garamond"/>
                      <w:sz w:val="23"/>
                      <w:szCs w:val="23"/>
                    </w:rPr>
                    <w:t>Household cleaning</w:t>
                  </w:r>
                </w:p>
                <w:p w:rsidR="000B39AC" w:rsidRDefault="000B39AC" w:rsidP="00515DBA">
                  <w:pPr>
                    <w:pStyle w:val="ListParagraph"/>
                    <w:numPr>
                      <w:ilvl w:val="0"/>
                      <w:numId w:val="22"/>
                    </w:numPr>
                    <w:ind w:left="432"/>
                    <w:rPr>
                      <w:rFonts w:ascii="Garamond" w:hAnsi="Garamond"/>
                      <w:sz w:val="23"/>
                      <w:szCs w:val="23"/>
                    </w:rPr>
                  </w:pPr>
                  <w:r>
                    <w:rPr>
                      <w:rFonts w:ascii="Garamond" w:hAnsi="Garamond"/>
                      <w:sz w:val="23"/>
                      <w:szCs w:val="23"/>
                    </w:rPr>
                    <w:t>Child care</w:t>
                  </w:r>
                </w:p>
                <w:p w:rsidR="000B39AC" w:rsidRPr="00FE5126" w:rsidRDefault="000B39AC" w:rsidP="00515DBA">
                  <w:pPr>
                    <w:pStyle w:val="ListParagraph"/>
                    <w:numPr>
                      <w:ilvl w:val="0"/>
                      <w:numId w:val="22"/>
                    </w:numPr>
                    <w:ind w:left="432"/>
                    <w:rPr>
                      <w:rFonts w:ascii="Garamond" w:hAnsi="Garamond"/>
                      <w:sz w:val="23"/>
                      <w:szCs w:val="23"/>
                    </w:rPr>
                  </w:pPr>
                  <w:r>
                    <w:rPr>
                      <w:rFonts w:ascii="Garamond" w:hAnsi="Garamond"/>
                      <w:sz w:val="23"/>
                      <w:szCs w:val="23"/>
                    </w:rPr>
                    <w:t>Personal hygiene</w:t>
                  </w:r>
                </w:p>
              </w:tc>
            </w:tr>
            <w:tr w:rsidR="000B39AC" w:rsidTr="00515DBA">
              <w:tc>
                <w:tcPr>
                  <w:tcW w:w="2340" w:type="dxa"/>
                  <w:shd w:val="clear" w:color="auto" w:fill="D6E3BC" w:themeFill="accent3" w:themeFillTint="66"/>
                  <w:vAlign w:val="center"/>
                </w:tcPr>
                <w:p w:rsidR="000B39AC" w:rsidRPr="00FE5126" w:rsidRDefault="000B39AC" w:rsidP="00515DBA">
                  <w:pPr>
                    <w:jc w:val="center"/>
                    <w:rPr>
                      <w:rFonts w:ascii="Garamond" w:hAnsi="Garamond"/>
                      <w:b/>
                      <w:sz w:val="23"/>
                      <w:szCs w:val="23"/>
                    </w:rPr>
                  </w:pPr>
                  <w:r w:rsidRPr="00FE5126">
                    <w:rPr>
                      <w:rFonts w:ascii="Garamond" w:hAnsi="Garamond"/>
                      <w:b/>
                      <w:sz w:val="23"/>
                      <w:szCs w:val="23"/>
                    </w:rPr>
                    <w:t>Animals</w:t>
                  </w:r>
                </w:p>
              </w:tc>
              <w:tc>
                <w:tcPr>
                  <w:tcW w:w="4410" w:type="dxa"/>
                </w:tcPr>
                <w:p w:rsidR="000B39AC" w:rsidRPr="00FE5126" w:rsidRDefault="000B39AC" w:rsidP="00515DBA">
                  <w:pPr>
                    <w:pStyle w:val="ListParagraph"/>
                    <w:numPr>
                      <w:ilvl w:val="0"/>
                      <w:numId w:val="22"/>
                    </w:numPr>
                    <w:ind w:left="432"/>
                    <w:rPr>
                      <w:rFonts w:ascii="Garamond" w:hAnsi="Garamond"/>
                      <w:sz w:val="23"/>
                      <w:szCs w:val="23"/>
                    </w:rPr>
                  </w:pPr>
                  <w:r w:rsidRPr="00FE5126">
                    <w:rPr>
                      <w:rFonts w:ascii="Garamond" w:hAnsi="Garamond"/>
                      <w:sz w:val="23"/>
                      <w:szCs w:val="23"/>
                    </w:rPr>
                    <w:t>Livestock and husbandry practices</w:t>
                  </w:r>
                </w:p>
                <w:p w:rsidR="000B39AC" w:rsidRPr="00FE5126" w:rsidRDefault="000B39AC" w:rsidP="00515DBA">
                  <w:pPr>
                    <w:pStyle w:val="ListParagraph"/>
                    <w:numPr>
                      <w:ilvl w:val="0"/>
                      <w:numId w:val="22"/>
                    </w:numPr>
                    <w:ind w:left="432"/>
                    <w:rPr>
                      <w:rFonts w:ascii="Garamond" w:hAnsi="Garamond"/>
                      <w:sz w:val="23"/>
                      <w:szCs w:val="23"/>
                    </w:rPr>
                  </w:pPr>
                  <w:r w:rsidRPr="00FE5126">
                    <w:rPr>
                      <w:rFonts w:ascii="Garamond" w:hAnsi="Garamond"/>
                      <w:sz w:val="23"/>
                      <w:szCs w:val="23"/>
                    </w:rPr>
                    <w:t>Pets</w:t>
                  </w:r>
                </w:p>
                <w:p w:rsidR="000B39AC" w:rsidRPr="00FE5126" w:rsidRDefault="000B39AC" w:rsidP="00515DBA">
                  <w:pPr>
                    <w:pStyle w:val="ListParagraph"/>
                    <w:numPr>
                      <w:ilvl w:val="0"/>
                      <w:numId w:val="22"/>
                    </w:numPr>
                    <w:ind w:left="432"/>
                    <w:rPr>
                      <w:rFonts w:ascii="Garamond" w:hAnsi="Garamond"/>
                      <w:sz w:val="23"/>
                      <w:szCs w:val="23"/>
                    </w:rPr>
                  </w:pPr>
                  <w:r w:rsidRPr="00FE5126">
                    <w:rPr>
                      <w:rFonts w:ascii="Garamond" w:hAnsi="Garamond"/>
                      <w:sz w:val="23"/>
                      <w:szCs w:val="23"/>
                    </w:rPr>
                    <w:t>Animals roaming freely in the community</w:t>
                  </w:r>
                </w:p>
                <w:p w:rsidR="000B39AC" w:rsidRPr="00FE5126" w:rsidRDefault="000B39AC" w:rsidP="00515DBA">
                  <w:pPr>
                    <w:pStyle w:val="ListParagraph"/>
                    <w:numPr>
                      <w:ilvl w:val="0"/>
                      <w:numId w:val="22"/>
                    </w:numPr>
                    <w:ind w:left="432"/>
                    <w:rPr>
                      <w:rFonts w:ascii="Garamond" w:hAnsi="Garamond"/>
                      <w:sz w:val="23"/>
                      <w:szCs w:val="23"/>
                    </w:rPr>
                  </w:pPr>
                  <w:r w:rsidRPr="00FE5126">
                    <w:rPr>
                      <w:rFonts w:ascii="Garamond" w:hAnsi="Garamond"/>
                      <w:sz w:val="23"/>
                      <w:szCs w:val="23"/>
                    </w:rPr>
                    <w:t>Wildlife</w:t>
                  </w:r>
                </w:p>
              </w:tc>
            </w:tr>
            <w:tr w:rsidR="000B39AC" w:rsidTr="00515DBA">
              <w:tc>
                <w:tcPr>
                  <w:tcW w:w="2340" w:type="dxa"/>
                  <w:shd w:val="clear" w:color="auto" w:fill="D6E3BC" w:themeFill="accent3" w:themeFillTint="66"/>
                  <w:vAlign w:val="center"/>
                </w:tcPr>
                <w:p w:rsidR="000B39AC" w:rsidRPr="00FE5126" w:rsidRDefault="000B39AC" w:rsidP="00515DBA">
                  <w:pPr>
                    <w:jc w:val="center"/>
                    <w:rPr>
                      <w:rFonts w:ascii="Garamond" w:hAnsi="Garamond"/>
                      <w:b/>
                      <w:sz w:val="23"/>
                      <w:szCs w:val="23"/>
                    </w:rPr>
                  </w:pPr>
                  <w:r>
                    <w:rPr>
                      <w:rFonts w:ascii="Garamond" w:hAnsi="Garamond"/>
                      <w:b/>
                      <w:sz w:val="23"/>
                      <w:szCs w:val="23"/>
                    </w:rPr>
                    <w:t>Other Disease Prevention Methods, e.g., Vaccination Practices</w:t>
                  </w:r>
                </w:p>
              </w:tc>
              <w:tc>
                <w:tcPr>
                  <w:tcW w:w="4410" w:type="dxa"/>
                </w:tcPr>
                <w:p w:rsidR="000B39AC" w:rsidRDefault="000B39AC" w:rsidP="00515DBA">
                  <w:pPr>
                    <w:pStyle w:val="ListParagraph"/>
                    <w:numPr>
                      <w:ilvl w:val="0"/>
                      <w:numId w:val="22"/>
                    </w:numPr>
                    <w:ind w:left="432"/>
                    <w:rPr>
                      <w:rFonts w:ascii="Garamond" w:hAnsi="Garamond"/>
                      <w:sz w:val="23"/>
                      <w:szCs w:val="23"/>
                    </w:rPr>
                  </w:pPr>
                  <w:r>
                    <w:rPr>
                      <w:rFonts w:ascii="Garamond" w:hAnsi="Garamond"/>
                      <w:sz w:val="23"/>
                      <w:szCs w:val="23"/>
                    </w:rPr>
                    <w:t>Children (e.g., routine vaccinations)</w:t>
                  </w:r>
                </w:p>
                <w:p w:rsidR="000B39AC" w:rsidRDefault="000B39AC" w:rsidP="00515DBA">
                  <w:pPr>
                    <w:pStyle w:val="ListParagraph"/>
                    <w:numPr>
                      <w:ilvl w:val="0"/>
                      <w:numId w:val="22"/>
                    </w:numPr>
                    <w:ind w:left="432"/>
                    <w:rPr>
                      <w:rFonts w:ascii="Garamond" w:hAnsi="Garamond"/>
                      <w:sz w:val="23"/>
                      <w:szCs w:val="23"/>
                    </w:rPr>
                  </w:pPr>
                  <w:r>
                    <w:rPr>
                      <w:rFonts w:ascii="Garamond" w:hAnsi="Garamond"/>
                      <w:sz w:val="23"/>
                      <w:szCs w:val="23"/>
                    </w:rPr>
                    <w:t>Elderly (e.g., influenza vaccine)</w:t>
                  </w:r>
                </w:p>
                <w:p w:rsidR="000B39AC" w:rsidRPr="001A694F" w:rsidRDefault="000B39AC" w:rsidP="00515DBA">
                  <w:pPr>
                    <w:pStyle w:val="ListParagraph"/>
                    <w:numPr>
                      <w:ilvl w:val="0"/>
                      <w:numId w:val="22"/>
                    </w:numPr>
                    <w:ind w:left="432"/>
                    <w:rPr>
                      <w:rFonts w:ascii="Garamond" w:hAnsi="Garamond"/>
                      <w:sz w:val="23"/>
                      <w:szCs w:val="23"/>
                    </w:rPr>
                  </w:pPr>
                  <w:r>
                    <w:rPr>
                      <w:rFonts w:ascii="Garamond" w:hAnsi="Garamond"/>
                      <w:sz w:val="23"/>
                      <w:szCs w:val="23"/>
                    </w:rPr>
                    <w:t>Animals (e.g., rabies vaccine)</w:t>
                  </w:r>
                </w:p>
              </w:tc>
            </w:tr>
          </w:tbl>
          <w:p w:rsidR="000B39AC" w:rsidRPr="00395A43" w:rsidRDefault="000B39AC" w:rsidP="00F04CDE">
            <w:pPr>
              <w:spacing w:line="276" w:lineRule="auto"/>
              <w:rPr>
                <w:rFonts w:ascii="Garamond" w:hAnsi="Garamond"/>
                <w:sz w:val="23"/>
                <w:szCs w:val="23"/>
              </w:rPr>
            </w:pPr>
          </w:p>
        </w:tc>
      </w:tr>
      <w:tr w:rsidR="00F04CDE" w:rsidRPr="00D20433" w:rsidTr="00F04CDE">
        <w:tc>
          <w:tcPr>
            <w:tcW w:w="1268" w:type="dxa"/>
          </w:tcPr>
          <w:p w:rsidR="00F04CDE" w:rsidRDefault="00F04CDE"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Pr="001A72D4" w:rsidRDefault="00D16787" w:rsidP="001A72D4">
            <w:pPr>
              <w:spacing w:line="276" w:lineRule="auto"/>
              <w:ind w:right="-108"/>
              <w:rPr>
                <w:rFonts w:ascii="Garamond" w:hAnsi="Garamond"/>
                <w:sz w:val="20"/>
                <w:szCs w:val="20"/>
              </w:rPr>
            </w:pPr>
          </w:p>
          <w:p w:rsidR="00D16787" w:rsidRPr="001A72D4" w:rsidRDefault="00D16787" w:rsidP="00F04CDE">
            <w:pPr>
              <w:spacing w:line="276" w:lineRule="auto"/>
              <w:ind w:left="-90" w:right="-108"/>
              <w:jc w:val="center"/>
              <w:rPr>
                <w:rFonts w:ascii="Garamond" w:hAnsi="Garamond"/>
                <w:sz w:val="20"/>
                <w:szCs w:val="20"/>
              </w:rPr>
            </w:pPr>
          </w:p>
          <w:p w:rsidR="00D16787" w:rsidRDefault="00D16787" w:rsidP="00F04CDE">
            <w:pPr>
              <w:spacing w:line="276" w:lineRule="auto"/>
              <w:ind w:left="-90" w:right="-108"/>
              <w:jc w:val="center"/>
              <w:rPr>
                <w:rFonts w:ascii="Garamond" w:hAnsi="Garamond"/>
                <w:sz w:val="23"/>
                <w:szCs w:val="23"/>
              </w:rPr>
            </w:pPr>
            <w:r w:rsidRPr="00D16787">
              <w:rPr>
                <w:rFonts w:ascii="Garamond" w:hAnsi="Garamond"/>
                <w:noProof/>
                <w:sz w:val="23"/>
                <w:szCs w:val="23"/>
              </w:rPr>
              <w:drawing>
                <wp:inline distT="0" distB="0" distL="0" distR="0" wp14:anchorId="3CAD616A" wp14:editId="627EF3CD">
                  <wp:extent cx="217714" cy="272143"/>
                  <wp:effectExtent l="0" t="0" r="0" b="0"/>
                  <wp:docPr id="22" name="Picture 40"/>
                  <wp:cNvGraphicFramePr/>
                  <a:graphic xmlns:a="http://schemas.openxmlformats.org/drawingml/2006/main">
                    <a:graphicData uri="http://schemas.openxmlformats.org/drawingml/2006/picture">
                      <pic:pic xmlns:pic="http://schemas.openxmlformats.org/drawingml/2006/picture">
                        <pic:nvPicPr>
                          <pic:cNvPr id="3" name="Picture 4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714" cy="272143"/>
                          </a:xfrm>
                          <a:prstGeom prst="rect">
                            <a:avLst/>
                          </a:prstGeom>
                          <a:noFill/>
                        </pic:spPr>
                      </pic:pic>
                    </a:graphicData>
                  </a:graphic>
                </wp:inline>
              </w:drawing>
            </w:r>
          </w:p>
          <w:p w:rsidR="00D16787" w:rsidRDefault="00D16787" w:rsidP="00F04CDE">
            <w:pPr>
              <w:spacing w:line="276" w:lineRule="auto"/>
              <w:ind w:left="-90" w:right="-108"/>
              <w:jc w:val="center"/>
              <w:rPr>
                <w:rFonts w:ascii="Garamond" w:hAnsi="Garamond"/>
                <w:sz w:val="23"/>
                <w:szCs w:val="23"/>
              </w:rPr>
            </w:pPr>
            <w:r>
              <w:rPr>
                <w:rFonts w:ascii="Garamond" w:hAnsi="Garamond"/>
                <w:sz w:val="23"/>
                <w:szCs w:val="23"/>
              </w:rPr>
              <w:t>Individual Activity</w:t>
            </w: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p w:rsidR="00D16787" w:rsidRDefault="00D16787" w:rsidP="00F04CDE">
            <w:pPr>
              <w:spacing w:line="276" w:lineRule="auto"/>
              <w:ind w:left="-90" w:right="-108"/>
              <w:jc w:val="center"/>
              <w:rPr>
                <w:rFonts w:ascii="Garamond" w:hAnsi="Garamond"/>
                <w:sz w:val="23"/>
                <w:szCs w:val="23"/>
              </w:rPr>
            </w:pPr>
          </w:p>
        </w:tc>
        <w:tc>
          <w:tcPr>
            <w:tcW w:w="1154" w:type="dxa"/>
          </w:tcPr>
          <w:p w:rsidR="00F04CDE" w:rsidRDefault="00F04CDE" w:rsidP="00F04CDE">
            <w:pPr>
              <w:spacing w:line="276" w:lineRule="auto"/>
              <w:ind w:left="-98" w:right="-134"/>
              <w:jc w:val="center"/>
              <w:rPr>
                <w:rFonts w:ascii="Garamond" w:hAnsi="Garamond"/>
                <w:sz w:val="23"/>
                <w:szCs w:val="23"/>
              </w:rPr>
            </w:pPr>
          </w:p>
          <w:p w:rsidR="00D16787" w:rsidRPr="001A72D4" w:rsidRDefault="00D16787" w:rsidP="00F04CDE">
            <w:pPr>
              <w:spacing w:line="276" w:lineRule="auto"/>
              <w:ind w:left="-98" w:right="-134"/>
              <w:jc w:val="center"/>
              <w:rPr>
                <w:rFonts w:ascii="Garamond" w:hAnsi="Garamond"/>
                <w:sz w:val="20"/>
                <w:szCs w:val="20"/>
              </w:rPr>
            </w:pPr>
          </w:p>
          <w:p w:rsidR="00D16787" w:rsidRDefault="00D16787" w:rsidP="00F04CDE">
            <w:pPr>
              <w:spacing w:line="276" w:lineRule="auto"/>
              <w:ind w:left="-98" w:right="-134"/>
              <w:jc w:val="center"/>
              <w:rPr>
                <w:rFonts w:ascii="Garamond" w:hAnsi="Garamond"/>
                <w:sz w:val="23"/>
                <w:szCs w:val="23"/>
              </w:rPr>
            </w:pPr>
          </w:p>
          <w:p w:rsidR="00D16787" w:rsidRDefault="00D16787" w:rsidP="00F04CDE">
            <w:pPr>
              <w:spacing w:line="276" w:lineRule="auto"/>
              <w:ind w:left="-98" w:right="-134"/>
              <w:jc w:val="center"/>
              <w:rPr>
                <w:rFonts w:ascii="Garamond" w:hAnsi="Garamond"/>
                <w:sz w:val="23"/>
                <w:szCs w:val="23"/>
              </w:rPr>
            </w:pPr>
          </w:p>
          <w:p w:rsidR="00D16787" w:rsidRDefault="00D16787" w:rsidP="00F04CDE">
            <w:pPr>
              <w:spacing w:line="276" w:lineRule="auto"/>
              <w:ind w:left="-98" w:right="-134"/>
              <w:jc w:val="center"/>
              <w:rPr>
                <w:rFonts w:ascii="Garamond" w:hAnsi="Garamond"/>
                <w:sz w:val="23"/>
                <w:szCs w:val="23"/>
              </w:rPr>
            </w:pPr>
          </w:p>
          <w:p w:rsidR="00D16787" w:rsidRDefault="00D16787" w:rsidP="00F04CDE">
            <w:pPr>
              <w:spacing w:line="276" w:lineRule="auto"/>
              <w:ind w:left="-98" w:right="-134"/>
              <w:jc w:val="center"/>
              <w:rPr>
                <w:rFonts w:ascii="Garamond" w:hAnsi="Garamond"/>
                <w:sz w:val="23"/>
                <w:szCs w:val="23"/>
              </w:rPr>
            </w:pPr>
            <w:r>
              <w:rPr>
                <w:rFonts w:ascii="Garamond" w:hAnsi="Garamond"/>
                <w:sz w:val="23"/>
                <w:szCs w:val="23"/>
              </w:rPr>
              <w:t>30 Minutes</w:t>
            </w:r>
          </w:p>
          <w:p w:rsidR="00D16787" w:rsidRDefault="00D16787" w:rsidP="00F04CDE">
            <w:pPr>
              <w:spacing w:line="276" w:lineRule="auto"/>
              <w:ind w:left="-98" w:right="-134"/>
              <w:jc w:val="center"/>
              <w:rPr>
                <w:rFonts w:ascii="Garamond" w:hAnsi="Garamond"/>
                <w:sz w:val="23"/>
                <w:szCs w:val="23"/>
              </w:rPr>
            </w:pPr>
          </w:p>
          <w:p w:rsidR="00D16787" w:rsidRPr="00B2132A" w:rsidRDefault="00D16787" w:rsidP="00F04CDE">
            <w:pPr>
              <w:spacing w:line="276" w:lineRule="auto"/>
              <w:ind w:left="-98" w:right="-134"/>
              <w:jc w:val="center"/>
              <w:rPr>
                <w:rFonts w:ascii="Garamond" w:hAnsi="Garamond"/>
                <w:sz w:val="23"/>
                <w:szCs w:val="23"/>
              </w:rPr>
            </w:pPr>
          </w:p>
        </w:tc>
        <w:tc>
          <w:tcPr>
            <w:tcW w:w="7192" w:type="dxa"/>
          </w:tcPr>
          <w:p w:rsidR="00F04CDE" w:rsidRPr="00D23584" w:rsidRDefault="00D23584" w:rsidP="00A97F29">
            <w:pPr>
              <w:pStyle w:val="ListParagraph"/>
              <w:numPr>
                <w:ilvl w:val="0"/>
                <w:numId w:val="50"/>
              </w:numPr>
              <w:spacing w:line="276" w:lineRule="auto"/>
              <w:rPr>
                <w:rFonts w:ascii="Garamond" w:hAnsi="Garamond"/>
                <w:sz w:val="23"/>
                <w:szCs w:val="23"/>
              </w:rPr>
            </w:pPr>
            <w:r w:rsidRPr="00D23584">
              <w:rPr>
                <w:rFonts w:ascii="Garamond" w:hAnsi="Garamond"/>
                <w:sz w:val="23"/>
                <w:szCs w:val="23"/>
              </w:rPr>
              <w:t xml:space="preserve">Note: </w:t>
            </w:r>
            <w:r w:rsidR="00F04CDE" w:rsidRPr="00D23584">
              <w:rPr>
                <w:rFonts w:ascii="Garamond" w:hAnsi="Garamond"/>
                <w:sz w:val="23"/>
                <w:szCs w:val="23"/>
              </w:rPr>
              <w:t>This activity will serve as a lead</w:t>
            </w:r>
            <w:r w:rsidR="00AE2AC7" w:rsidRPr="00D23584">
              <w:rPr>
                <w:rFonts w:ascii="Garamond" w:hAnsi="Garamond"/>
                <w:sz w:val="23"/>
                <w:szCs w:val="23"/>
              </w:rPr>
              <w:t>-</w:t>
            </w:r>
            <w:r w:rsidR="00F04CDE" w:rsidRPr="00D23584">
              <w:rPr>
                <w:rFonts w:ascii="Garamond" w:hAnsi="Garamond"/>
                <w:sz w:val="23"/>
                <w:szCs w:val="23"/>
              </w:rPr>
              <w:t>in to the field trip in a subsequent section and students should consider what they have learned about the aspects of daily life involve</w:t>
            </w:r>
            <w:r w:rsidR="00B346B0">
              <w:rPr>
                <w:rFonts w:ascii="Garamond" w:hAnsi="Garamond"/>
                <w:sz w:val="23"/>
                <w:szCs w:val="23"/>
              </w:rPr>
              <w:t>d</w:t>
            </w:r>
            <w:r w:rsidR="00F04CDE" w:rsidRPr="00D23584">
              <w:rPr>
                <w:rFonts w:ascii="Garamond" w:hAnsi="Garamond"/>
                <w:sz w:val="23"/>
                <w:szCs w:val="23"/>
              </w:rPr>
              <w:t xml:space="preserve"> in infectious disease transmission in the community. </w:t>
            </w:r>
          </w:p>
          <w:p w:rsidR="009508D4" w:rsidRPr="001A72D4" w:rsidRDefault="009508D4" w:rsidP="00D23584">
            <w:pPr>
              <w:spacing w:line="276" w:lineRule="auto"/>
              <w:rPr>
                <w:rFonts w:ascii="Garamond" w:hAnsi="Garamond"/>
                <w:sz w:val="20"/>
                <w:szCs w:val="20"/>
              </w:rPr>
            </w:pPr>
          </w:p>
          <w:p w:rsidR="009508D4" w:rsidRDefault="0079528A" w:rsidP="00D23584">
            <w:pPr>
              <w:spacing w:line="276" w:lineRule="auto"/>
              <w:rPr>
                <w:rFonts w:ascii="Garamond" w:hAnsi="Garamond"/>
                <w:b/>
                <w:sz w:val="23"/>
                <w:szCs w:val="23"/>
              </w:rPr>
            </w:pPr>
            <w:r>
              <w:rPr>
                <w:rFonts w:ascii="Garamond" w:hAnsi="Garamond"/>
                <w:b/>
                <w:sz w:val="23"/>
                <w:szCs w:val="23"/>
              </w:rPr>
              <w:t xml:space="preserve">Infectious Disease and Daily Life: </w:t>
            </w:r>
            <w:r w:rsidR="009508D4">
              <w:rPr>
                <w:rFonts w:ascii="Garamond" w:hAnsi="Garamond"/>
                <w:b/>
                <w:sz w:val="23"/>
                <w:szCs w:val="23"/>
              </w:rPr>
              <w:t>Interview</w:t>
            </w:r>
          </w:p>
          <w:p w:rsidR="0079528A" w:rsidRDefault="001A694F" w:rsidP="00D23584">
            <w:pPr>
              <w:spacing w:line="276" w:lineRule="auto"/>
              <w:rPr>
                <w:rFonts w:ascii="Garamond" w:hAnsi="Garamond"/>
                <w:sz w:val="23"/>
                <w:szCs w:val="23"/>
              </w:rPr>
            </w:pPr>
            <w:r>
              <w:rPr>
                <w:rFonts w:ascii="Garamond" w:hAnsi="Garamond"/>
                <w:sz w:val="23"/>
                <w:szCs w:val="23"/>
              </w:rPr>
              <w:t>For this activity, s</w:t>
            </w:r>
            <w:r w:rsidR="009508D4">
              <w:rPr>
                <w:rFonts w:ascii="Garamond" w:hAnsi="Garamond"/>
                <w:sz w:val="23"/>
                <w:szCs w:val="23"/>
              </w:rPr>
              <w:t>tudents should choose a family member or a friend to interview from their local community.</w:t>
            </w:r>
            <w:r w:rsidR="00BE3AD4">
              <w:rPr>
                <w:rFonts w:ascii="Garamond" w:hAnsi="Garamond"/>
                <w:sz w:val="23"/>
                <w:szCs w:val="23"/>
              </w:rPr>
              <w:t xml:space="preserve"> If</w:t>
            </w:r>
            <w:r>
              <w:rPr>
                <w:rFonts w:ascii="Garamond" w:hAnsi="Garamond"/>
                <w:sz w:val="23"/>
                <w:szCs w:val="23"/>
              </w:rPr>
              <w:t xml:space="preserve"> time is limited, students can</w:t>
            </w:r>
            <w:r w:rsidR="00BE3AD4">
              <w:rPr>
                <w:rFonts w:ascii="Garamond" w:hAnsi="Garamond"/>
                <w:sz w:val="23"/>
                <w:szCs w:val="23"/>
              </w:rPr>
              <w:t xml:space="preserve"> interview a classmate during class time</w:t>
            </w:r>
            <w:r w:rsidR="00834F09">
              <w:rPr>
                <w:rFonts w:ascii="Garamond" w:hAnsi="Garamond"/>
                <w:sz w:val="23"/>
                <w:szCs w:val="23"/>
              </w:rPr>
              <w:t>, or another university student outside of class</w:t>
            </w:r>
            <w:r w:rsidR="00BE3AD4">
              <w:rPr>
                <w:rFonts w:ascii="Garamond" w:hAnsi="Garamond"/>
                <w:sz w:val="23"/>
                <w:szCs w:val="23"/>
              </w:rPr>
              <w:t>.</w:t>
            </w:r>
            <w:r w:rsidR="009508D4">
              <w:rPr>
                <w:rFonts w:ascii="Garamond" w:hAnsi="Garamond"/>
                <w:sz w:val="23"/>
                <w:szCs w:val="23"/>
              </w:rPr>
              <w:t xml:space="preserve"> Studen</w:t>
            </w:r>
            <w:r w:rsidR="0079528A">
              <w:rPr>
                <w:rFonts w:ascii="Garamond" w:hAnsi="Garamond"/>
                <w:sz w:val="23"/>
                <w:szCs w:val="23"/>
              </w:rPr>
              <w:t>ts should use the Infectious Disease and Daily Life Interview Form in</w:t>
            </w:r>
            <w:r w:rsidR="009508D4">
              <w:rPr>
                <w:rFonts w:ascii="Garamond" w:hAnsi="Garamond"/>
                <w:sz w:val="23"/>
                <w:szCs w:val="23"/>
              </w:rPr>
              <w:t xml:space="preserve"> </w:t>
            </w:r>
            <w:r w:rsidR="0079528A">
              <w:rPr>
                <w:rFonts w:ascii="Garamond" w:hAnsi="Garamond"/>
                <w:sz w:val="23"/>
                <w:szCs w:val="23"/>
              </w:rPr>
              <w:t xml:space="preserve">their </w:t>
            </w:r>
            <w:r w:rsidR="009508D4">
              <w:rPr>
                <w:rFonts w:ascii="Garamond" w:hAnsi="Garamond"/>
                <w:sz w:val="23"/>
                <w:szCs w:val="23"/>
              </w:rPr>
              <w:t>Student Guide</w:t>
            </w:r>
            <w:r w:rsidR="0079528A">
              <w:rPr>
                <w:rFonts w:ascii="Garamond" w:hAnsi="Garamond"/>
                <w:sz w:val="23"/>
                <w:szCs w:val="23"/>
              </w:rPr>
              <w:t>s as a starting place, but encourage them to insert more questions</w:t>
            </w:r>
            <w:r w:rsidR="009579BE">
              <w:rPr>
                <w:rFonts w:ascii="Garamond" w:hAnsi="Garamond"/>
                <w:sz w:val="23"/>
                <w:szCs w:val="23"/>
              </w:rPr>
              <w:t>,</w:t>
            </w:r>
            <w:r w:rsidR="0079528A">
              <w:rPr>
                <w:rFonts w:ascii="Garamond" w:hAnsi="Garamond"/>
                <w:sz w:val="23"/>
                <w:szCs w:val="23"/>
              </w:rPr>
              <w:t xml:space="preserve"> as appropriate</w:t>
            </w:r>
            <w:r w:rsidR="009579BE">
              <w:rPr>
                <w:rFonts w:ascii="Garamond" w:hAnsi="Garamond"/>
                <w:sz w:val="23"/>
                <w:szCs w:val="23"/>
              </w:rPr>
              <w:t>,</w:t>
            </w:r>
            <w:r w:rsidR="0079528A">
              <w:rPr>
                <w:rFonts w:ascii="Garamond" w:hAnsi="Garamond"/>
                <w:sz w:val="23"/>
                <w:szCs w:val="23"/>
              </w:rPr>
              <w:t xml:space="preserve"> to their family or community. </w:t>
            </w:r>
          </w:p>
          <w:p w:rsidR="009508D4" w:rsidRPr="001A72D4" w:rsidRDefault="009508D4" w:rsidP="00D23584">
            <w:pPr>
              <w:spacing w:line="276" w:lineRule="auto"/>
              <w:rPr>
                <w:rFonts w:ascii="Garamond" w:hAnsi="Garamond"/>
                <w:sz w:val="20"/>
                <w:szCs w:val="20"/>
              </w:rPr>
            </w:pPr>
          </w:p>
          <w:p w:rsidR="0079528A" w:rsidRDefault="009508D4" w:rsidP="00D23584">
            <w:pPr>
              <w:spacing w:line="276" w:lineRule="auto"/>
              <w:rPr>
                <w:rFonts w:ascii="Garamond" w:hAnsi="Garamond"/>
                <w:sz w:val="23"/>
                <w:szCs w:val="23"/>
              </w:rPr>
            </w:pPr>
            <w:r>
              <w:rPr>
                <w:rFonts w:ascii="Garamond" w:hAnsi="Garamond"/>
                <w:sz w:val="23"/>
                <w:szCs w:val="23"/>
              </w:rPr>
              <w:t>They should ask questions and take notes in the Student Guide related to:</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Cooking</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Serving food</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Storing food</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Eating</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Cleaning</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Hygiene</w:t>
            </w:r>
          </w:p>
          <w:p w:rsidR="009508D4" w:rsidRDefault="009508D4" w:rsidP="00A97F29">
            <w:pPr>
              <w:pStyle w:val="ListParagraph"/>
              <w:numPr>
                <w:ilvl w:val="0"/>
                <w:numId w:val="20"/>
              </w:numPr>
              <w:spacing w:line="276" w:lineRule="auto"/>
              <w:ind w:left="818"/>
              <w:rPr>
                <w:rFonts w:ascii="Garamond" w:hAnsi="Garamond"/>
                <w:sz w:val="23"/>
                <w:szCs w:val="23"/>
              </w:rPr>
            </w:pPr>
            <w:r>
              <w:rPr>
                <w:rFonts w:ascii="Garamond" w:hAnsi="Garamond"/>
                <w:sz w:val="23"/>
                <w:szCs w:val="23"/>
              </w:rPr>
              <w:t xml:space="preserve">Celebration events where food is served (parties, </w:t>
            </w:r>
            <w:r w:rsidR="001A694F">
              <w:rPr>
                <w:rFonts w:ascii="Garamond" w:hAnsi="Garamond"/>
                <w:sz w:val="23"/>
                <w:szCs w:val="23"/>
              </w:rPr>
              <w:t>weddings, etc.)</w:t>
            </w:r>
          </w:p>
          <w:p w:rsidR="00834F09" w:rsidRDefault="001A694F" w:rsidP="001A694F">
            <w:pPr>
              <w:pStyle w:val="ListParagraph"/>
              <w:numPr>
                <w:ilvl w:val="0"/>
                <w:numId w:val="20"/>
              </w:numPr>
              <w:spacing w:line="276" w:lineRule="auto"/>
              <w:ind w:left="818"/>
              <w:rPr>
                <w:rFonts w:ascii="Garamond" w:hAnsi="Garamond"/>
                <w:sz w:val="23"/>
                <w:szCs w:val="23"/>
              </w:rPr>
            </w:pPr>
            <w:r>
              <w:rPr>
                <w:rFonts w:ascii="Garamond" w:hAnsi="Garamond"/>
                <w:sz w:val="23"/>
                <w:szCs w:val="23"/>
              </w:rPr>
              <w:t>(If appropriate) Vaccinations of humans and animals.</w:t>
            </w:r>
          </w:p>
          <w:p w:rsidR="009508D4" w:rsidRDefault="009508D4" w:rsidP="00D23584">
            <w:pPr>
              <w:spacing w:line="276" w:lineRule="auto"/>
              <w:rPr>
                <w:rFonts w:ascii="Garamond" w:hAnsi="Garamond"/>
                <w:sz w:val="18"/>
                <w:szCs w:val="18"/>
              </w:rPr>
            </w:pPr>
          </w:p>
          <w:p w:rsidR="009508D4" w:rsidRDefault="009508D4" w:rsidP="00D23584">
            <w:pPr>
              <w:spacing w:line="276" w:lineRule="auto"/>
              <w:rPr>
                <w:rFonts w:ascii="Garamond" w:hAnsi="Garamond"/>
                <w:sz w:val="23"/>
                <w:szCs w:val="23"/>
              </w:rPr>
            </w:pPr>
            <w:r>
              <w:rPr>
                <w:rFonts w:ascii="Garamond" w:hAnsi="Garamond"/>
                <w:sz w:val="23"/>
                <w:szCs w:val="23"/>
              </w:rPr>
              <w:t>The student should also ask the interviewee about animals that they interact with daily:</w:t>
            </w:r>
          </w:p>
          <w:p w:rsidR="009508D4" w:rsidRDefault="009508D4" w:rsidP="00A97F29">
            <w:pPr>
              <w:pStyle w:val="ListParagraph"/>
              <w:numPr>
                <w:ilvl w:val="0"/>
                <w:numId w:val="21"/>
              </w:numPr>
              <w:spacing w:line="276" w:lineRule="auto"/>
              <w:rPr>
                <w:rFonts w:ascii="Garamond" w:hAnsi="Garamond"/>
                <w:sz w:val="23"/>
                <w:szCs w:val="23"/>
              </w:rPr>
            </w:pPr>
            <w:r>
              <w:rPr>
                <w:rFonts w:ascii="Garamond" w:hAnsi="Garamond"/>
                <w:sz w:val="23"/>
                <w:szCs w:val="23"/>
              </w:rPr>
              <w:t>Livestock</w:t>
            </w:r>
          </w:p>
          <w:p w:rsidR="009508D4" w:rsidRDefault="009508D4" w:rsidP="00A97F29">
            <w:pPr>
              <w:pStyle w:val="ListParagraph"/>
              <w:numPr>
                <w:ilvl w:val="0"/>
                <w:numId w:val="21"/>
              </w:numPr>
              <w:spacing w:line="276" w:lineRule="auto"/>
              <w:rPr>
                <w:rFonts w:ascii="Garamond" w:hAnsi="Garamond"/>
                <w:sz w:val="23"/>
                <w:szCs w:val="23"/>
              </w:rPr>
            </w:pPr>
            <w:r>
              <w:rPr>
                <w:rFonts w:ascii="Garamond" w:hAnsi="Garamond"/>
                <w:sz w:val="23"/>
                <w:szCs w:val="23"/>
              </w:rPr>
              <w:t>Pets</w:t>
            </w:r>
          </w:p>
          <w:p w:rsidR="009508D4" w:rsidRDefault="009508D4" w:rsidP="00A97F29">
            <w:pPr>
              <w:pStyle w:val="ListParagraph"/>
              <w:numPr>
                <w:ilvl w:val="0"/>
                <w:numId w:val="21"/>
              </w:numPr>
              <w:spacing w:line="276" w:lineRule="auto"/>
              <w:rPr>
                <w:rFonts w:ascii="Garamond" w:hAnsi="Garamond"/>
                <w:sz w:val="23"/>
                <w:szCs w:val="23"/>
              </w:rPr>
            </w:pPr>
            <w:r>
              <w:rPr>
                <w:rFonts w:ascii="Garamond" w:hAnsi="Garamond"/>
                <w:sz w:val="23"/>
                <w:szCs w:val="23"/>
              </w:rPr>
              <w:t>Animals in the community</w:t>
            </w:r>
          </w:p>
          <w:p w:rsidR="009508D4" w:rsidRPr="001A72D4" w:rsidRDefault="009508D4" w:rsidP="00A97F29">
            <w:pPr>
              <w:pStyle w:val="ListParagraph"/>
              <w:numPr>
                <w:ilvl w:val="0"/>
                <w:numId w:val="21"/>
              </w:numPr>
              <w:spacing w:line="276" w:lineRule="auto"/>
              <w:rPr>
                <w:rFonts w:ascii="Garamond" w:hAnsi="Garamond"/>
                <w:sz w:val="23"/>
                <w:szCs w:val="23"/>
              </w:rPr>
            </w:pPr>
            <w:r w:rsidRPr="00547351">
              <w:rPr>
                <w:rFonts w:ascii="Garamond" w:hAnsi="Garamond"/>
                <w:sz w:val="23"/>
                <w:szCs w:val="23"/>
              </w:rPr>
              <w:t>Wildlife</w:t>
            </w:r>
          </w:p>
        </w:tc>
      </w:tr>
    </w:tbl>
    <w:p w:rsidR="00054B8E" w:rsidRDefault="00054B8E" w:rsidP="00807A7E">
      <w:pPr>
        <w:sectPr w:rsidR="00054B8E" w:rsidSect="00054B8E">
          <w:headerReference w:type="even" r:id="rId57"/>
          <w:type w:val="continuous"/>
          <w:pgSz w:w="12240" w:h="15840"/>
          <w:pgMar w:top="1440" w:right="1440" w:bottom="1440" w:left="1440" w:header="720" w:footer="720" w:gutter="0"/>
          <w:cols w:space="720"/>
          <w:docGrid w:linePitch="360"/>
        </w:sectPr>
      </w:pPr>
    </w:p>
    <w:p w:rsidR="00054B8E" w:rsidRDefault="00054B8E"/>
    <w:p w:rsidR="001A694F" w:rsidRDefault="001A694F"/>
    <w:p w:rsidR="001A694F" w:rsidRDefault="001A694F"/>
    <w:p w:rsidR="001A694F" w:rsidRDefault="001A694F"/>
    <w:p w:rsidR="001A694F" w:rsidRDefault="001A694F"/>
    <w:p w:rsidR="001A694F" w:rsidRDefault="001A694F"/>
    <w:p w:rsidR="001A694F" w:rsidRDefault="001A694F"/>
    <w:tbl>
      <w:tblPr>
        <w:tblStyle w:val="TableGrid"/>
        <w:tblpPr w:leftFromText="180" w:rightFromText="180" w:vertAnchor="text" w:horzAnchor="margin" w:tblpY="1"/>
        <w:tblW w:w="9734"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5"/>
        <w:gridCol w:w="7459"/>
      </w:tblGrid>
      <w:tr w:rsidR="00A72848" w:rsidRPr="00C576D0" w:rsidTr="00A623D9">
        <w:trPr>
          <w:trHeight w:val="750"/>
          <w:tblCellSpacing w:w="20" w:type="dxa"/>
        </w:trPr>
        <w:tc>
          <w:tcPr>
            <w:tcW w:w="9654" w:type="dxa"/>
            <w:gridSpan w:val="2"/>
            <w:shd w:val="clear" w:color="auto" w:fill="76923C" w:themeFill="accent3" w:themeFillShade="BF"/>
          </w:tcPr>
          <w:p w:rsidR="00A72848" w:rsidRPr="00306DB2" w:rsidRDefault="00A72848" w:rsidP="00A623D9">
            <w:pPr>
              <w:rPr>
                <w:rFonts w:ascii="Helvetica" w:hAnsi="Helvetica" w:cs="Helvetica"/>
                <w:b/>
                <w:color w:val="FFFFFF" w:themeColor="background1"/>
                <w:sz w:val="16"/>
                <w:szCs w:val="16"/>
              </w:rPr>
            </w:pPr>
          </w:p>
          <w:p w:rsidR="00A72848" w:rsidRDefault="00FE5126" w:rsidP="00A623D9">
            <w:pPr>
              <w:rPr>
                <w:rFonts w:ascii="Helvetica" w:hAnsi="Helvetica" w:cs="Helvetica"/>
                <w:b/>
                <w:color w:val="FFFFFF" w:themeColor="background1"/>
                <w:sz w:val="32"/>
                <w:szCs w:val="32"/>
              </w:rPr>
            </w:pPr>
            <w:r>
              <w:rPr>
                <w:rFonts w:ascii="Helvetica" w:hAnsi="Helvetica" w:cs="Helvetica"/>
                <w:b/>
                <w:color w:val="FFFFFF" w:themeColor="background1"/>
                <w:sz w:val="32"/>
                <w:szCs w:val="32"/>
              </w:rPr>
              <w:t>HUMAN IMPACT</w:t>
            </w:r>
            <w:r w:rsidR="00CA561B">
              <w:rPr>
                <w:rFonts w:ascii="Helvetica" w:hAnsi="Helvetica" w:cs="Helvetica"/>
                <w:b/>
                <w:color w:val="FFFFFF" w:themeColor="background1"/>
                <w:sz w:val="32"/>
                <w:szCs w:val="32"/>
              </w:rPr>
              <w:t>S</w:t>
            </w:r>
            <w:r>
              <w:rPr>
                <w:rFonts w:ascii="Helvetica" w:hAnsi="Helvetica" w:cs="Helvetica"/>
                <w:b/>
                <w:color w:val="FFFFFF" w:themeColor="background1"/>
                <w:sz w:val="32"/>
                <w:szCs w:val="32"/>
              </w:rPr>
              <w:t xml:space="preserve"> ON INFECTIOUS DISEASE</w:t>
            </w:r>
            <w:r w:rsidR="00AE6784">
              <w:rPr>
                <w:rFonts w:ascii="Helvetica" w:hAnsi="Helvetica" w:cs="Helvetica"/>
                <w:b/>
                <w:color w:val="FFFFFF" w:themeColor="background1"/>
                <w:sz w:val="32"/>
                <w:szCs w:val="32"/>
              </w:rPr>
              <w:t xml:space="preserve"> TRANSMISSION</w:t>
            </w:r>
          </w:p>
          <w:p w:rsidR="00A72848" w:rsidRPr="00332BB4" w:rsidRDefault="00A72848" w:rsidP="00A623D9">
            <w:pPr>
              <w:rPr>
                <w:rFonts w:ascii="Garamond" w:hAnsi="Garamond" w:cs="Helvetica"/>
                <w:b/>
                <w:color w:val="FFFFFF" w:themeColor="background1"/>
                <w:sz w:val="16"/>
                <w:szCs w:val="16"/>
              </w:rPr>
            </w:pPr>
          </w:p>
        </w:tc>
      </w:tr>
      <w:tr w:rsidR="00A72848" w:rsidRPr="00926AAA" w:rsidTr="00A623D9">
        <w:trPr>
          <w:tblCellSpacing w:w="20" w:type="dxa"/>
        </w:trPr>
        <w:tc>
          <w:tcPr>
            <w:tcW w:w="9654" w:type="dxa"/>
            <w:gridSpan w:val="2"/>
            <w:shd w:val="clear" w:color="auto" w:fill="auto"/>
          </w:tcPr>
          <w:p w:rsidR="00A72848" w:rsidRPr="000B39AC" w:rsidRDefault="00A72848" w:rsidP="00A623D9">
            <w:pPr>
              <w:rPr>
                <w:rFonts w:ascii="Garamond" w:hAnsi="Garamond"/>
                <w:b/>
                <w:sz w:val="20"/>
                <w:szCs w:val="20"/>
              </w:rPr>
            </w:pPr>
          </w:p>
        </w:tc>
      </w:tr>
      <w:tr w:rsidR="00A72848" w:rsidRPr="00E32782" w:rsidTr="007D73C9">
        <w:trPr>
          <w:trHeight w:val="943"/>
          <w:tblCellSpacing w:w="20" w:type="dxa"/>
        </w:trPr>
        <w:tc>
          <w:tcPr>
            <w:tcW w:w="2215" w:type="dxa"/>
          </w:tcPr>
          <w:p w:rsidR="00A72848" w:rsidRPr="00926AAA" w:rsidRDefault="00A72848" w:rsidP="00A623D9">
            <w:pPr>
              <w:ind w:left="-90"/>
              <w:rPr>
                <w:rFonts w:ascii="Garamond" w:hAnsi="Garamond"/>
                <w:b/>
                <w:sz w:val="23"/>
                <w:szCs w:val="23"/>
              </w:rPr>
            </w:pPr>
            <w:r w:rsidRPr="00926AAA">
              <w:rPr>
                <w:rFonts w:ascii="Garamond" w:hAnsi="Garamond"/>
                <w:b/>
                <w:sz w:val="23"/>
                <w:szCs w:val="23"/>
              </w:rPr>
              <w:t>Learn</w:t>
            </w:r>
            <w:r>
              <w:rPr>
                <w:rFonts w:ascii="Garamond" w:hAnsi="Garamond"/>
                <w:b/>
                <w:sz w:val="23"/>
                <w:szCs w:val="23"/>
              </w:rPr>
              <w:t xml:space="preserve">ing </w:t>
            </w:r>
            <w:r w:rsidRPr="00926AAA">
              <w:rPr>
                <w:rFonts w:ascii="Garamond" w:hAnsi="Garamond"/>
                <w:b/>
                <w:sz w:val="23"/>
                <w:szCs w:val="23"/>
              </w:rPr>
              <w:t>Objective</w:t>
            </w:r>
            <w:r w:rsidR="007D73C9">
              <w:rPr>
                <w:rFonts w:ascii="Garamond" w:hAnsi="Garamond"/>
                <w:b/>
                <w:sz w:val="23"/>
                <w:szCs w:val="23"/>
              </w:rPr>
              <w:t>s</w:t>
            </w:r>
            <w:r w:rsidRPr="00926AAA">
              <w:rPr>
                <w:rFonts w:ascii="Garamond" w:hAnsi="Garamond"/>
                <w:b/>
                <w:sz w:val="23"/>
                <w:szCs w:val="23"/>
              </w:rPr>
              <w:t>:</w:t>
            </w:r>
          </w:p>
        </w:tc>
        <w:tc>
          <w:tcPr>
            <w:tcW w:w="7399" w:type="dxa"/>
          </w:tcPr>
          <w:p w:rsidR="00A72848" w:rsidRDefault="00FE5126" w:rsidP="00A97F29">
            <w:pPr>
              <w:pStyle w:val="ListParagraph"/>
              <w:numPr>
                <w:ilvl w:val="0"/>
                <w:numId w:val="10"/>
              </w:numPr>
              <w:spacing w:line="276" w:lineRule="auto"/>
              <w:rPr>
                <w:rFonts w:ascii="Garamond" w:hAnsi="Garamond"/>
                <w:sz w:val="23"/>
                <w:szCs w:val="23"/>
              </w:rPr>
            </w:pPr>
            <w:r>
              <w:rPr>
                <w:rFonts w:ascii="Garamond" w:hAnsi="Garamond"/>
                <w:sz w:val="23"/>
                <w:szCs w:val="23"/>
              </w:rPr>
              <w:t>Give examples of infectious diseases in humans and animals and explain their effect</w:t>
            </w:r>
            <w:r w:rsidR="009579BE">
              <w:rPr>
                <w:rFonts w:ascii="Garamond" w:hAnsi="Garamond"/>
                <w:sz w:val="23"/>
                <w:szCs w:val="23"/>
              </w:rPr>
              <w:t>s</w:t>
            </w:r>
            <w:r>
              <w:rPr>
                <w:rFonts w:ascii="Garamond" w:hAnsi="Garamond"/>
                <w:sz w:val="23"/>
                <w:szCs w:val="23"/>
              </w:rPr>
              <w:t xml:space="preserve"> on the daily li</w:t>
            </w:r>
            <w:r w:rsidR="009579BE">
              <w:rPr>
                <w:rFonts w:ascii="Garamond" w:hAnsi="Garamond"/>
                <w:sz w:val="23"/>
                <w:szCs w:val="23"/>
              </w:rPr>
              <w:t>v</w:t>
            </w:r>
            <w:r>
              <w:rPr>
                <w:rFonts w:ascii="Garamond" w:hAnsi="Garamond"/>
                <w:sz w:val="23"/>
                <w:szCs w:val="23"/>
              </w:rPr>
              <w:t>e</w:t>
            </w:r>
            <w:r w:rsidR="009579BE">
              <w:rPr>
                <w:rFonts w:ascii="Garamond" w:hAnsi="Garamond"/>
                <w:sz w:val="23"/>
                <w:szCs w:val="23"/>
              </w:rPr>
              <w:t>s</w:t>
            </w:r>
            <w:r>
              <w:rPr>
                <w:rFonts w:ascii="Garamond" w:hAnsi="Garamond"/>
                <w:sz w:val="23"/>
                <w:szCs w:val="23"/>
              </w:rPr>
              <w:t xml:space="preserve"> of </w:t>
            </w:r>
            <w:r w:rsidR="00AE6784">
              <w:rPr>
                <w:rFonts w:ascii="Garamond" w:hAnsi="Garamond"/>
                <w:sz w:val="23"/>
                <w:szCs w:val="23"/>
              </w:rPr>
              <w:t>affected</w:t>
            </w:r>
            <w:r>
              <w:rPr>
                <w:rFonts w:ascii="Garamond" w:hAnsi="Garamond"/>
                <w:sz w:val="23"/>
                <w:szCs w:val="23"/>
              </w:rPr>
              <w:t xml:space="preserve"> populations</w:t>
            </w:r>
            <w:r w:rsidR="009579BE">
              <w:rPr>
                <w:rFonts w:ascii="Garamond" w:hAnsi="Garamond"/>
                <w:sz w:val="23"/>
                <w:szCs w:val="23"/>
              </w:rPr>
              <w:t>.</w:t>
            </w:r>
            <w:r>
              <w:rPr>
                <w:rFonts w:ascii="Garamond" w:hAnsi="Garamond"/>
                <w:sz w:val="23"/>
                <w:szCs w:val="23"/>
              </w:rPr>
              <w:t xml:space="preserve"> </w:t>
            </w:r>
          </w:p>
          <w:p w:rsidR="00FE5126" w:rsidRDefault="00074D2B" w:rsidP="00A97F29">
            <w:pPr>
              <w:pStyle w:val="ListParagraph"/>
              <w:numPr>
                <w:ilvl w:val="0"/>
                <w:numId w:val="10"/>
              </w:numPr>
              <w:spacing w:line="276" w:lineRule="auto"/>
              <w:rPr>
                <w:rFonts w:ascii="Garamond" w:hAnsi="Garamond"/>
                <w:sz w:val="23"/>
                <w:szCs w:val="23"/>
              </w:rPr>
            </w:pPr>
            <w:r>
              <w:rPr>
                <w:rFonts w:ascii="Garamond" w:hAnsi="Garamond"/>
                <w:sz w:val="23"/>
                <w:szCs w:val="23"/>
              </w:rPr>
              <w:t>Understand how local cultural practices influence the emergence and transmission of an infectious disease</w:t>
            </w:r>
            <w:r w:rsidR="009579BE">
              <w:rPr>
                <w:rFonts w:ascii="Garamond" w:hAnsi="Garamond"/>
                <w:sz w:val="23"/>
                <w:szCs w:val="23"/>
              </w:rPr>
              <w:t>.</w:t>
            </w:r>
          </w:p>
          <w:p w:rsidR="0078010A" w:rsidRPr="003510CD" w:rsidRDefault="0078010A" w:rsidP="00A97F29">
            <w:pPr>
              <w:pStyle w:val="ListParagraph"/>
              <w:numPr>
                <w:ilvl w:val="0"/>
                <w:numId w:val="10"/>
              </w:numPr>
              <w:spacing w:line="276" w:lineRule="auto"/>
              <w:rPr>
                <w:rFonts w:ascii="Garamond" w:hAnsi="Garamond"/>
                <w:sz w:val="23"/>
                <w:szCs w:val="23"/>
              </w:rPr>
            </w:pPr>
            <w:r w:rsidRPr="004054D7">
              <w:rPr>
                <w:rFonts w:ascii="Garamond" w:hAnsi="Garamond" w:cs="Arial"/>
                <w:sz w:val="23"/>
                <w:szCs w:val="23"/>
              </w:rPr>
              <w:t>Analyze an infectious disease problem and identify potential solutions to conflicts with culture and traditional practices</w:t>
            </w:r>
            <w:r w:rsidR="009579BE">
              <w:rPr>
                <w:rFonts w:ascii="Garamond" w:hAnsi="Garamond" w:cs="Arial"/>
                <w:sz w:val="23"/>
                <w:szCs w:val="23"/>
              </w:rPr>
              <w:t>.</w:t>
            </w:r>
          </w:p>
        </w:tc>
      </w:tr>
      <w:tr w:rsidR="00A72848" w:rsidRPr="00926AAA" w:rsidTr="007D73C9">
        <w:trPr>
          <w:tblCellSpacing w:w="20" w:type="dxa"/>
        </w:trPr>
        <w:tc>
          <w:tcPr>
            <w:tcW w:w="2215" w:type="dxa"/>
          </w:tcPr>
          <w:p w:rsidR="00A72848" w:rsidRPr="00926AAA" w:rsidRDefault="00A72848" w:rsidP="00A623D9">
            <w:pPr>
              <w:rPr>
                <w:rFonts w:ascii="Garamond" w:hAnsi="Garamond"/>
                <w:b/>
                <w:sz w:val="23"/>
                <w:szCs w:val="23"/>
              </w:rPr>
            </w:pPr>
            <w:r w:rsidRPr="00926AAA">
              <w:rPr>
                <w:rFonts w:ascii="Garamond" w:hAnsi="Garamond"/>
                <w:b/>
                <w:sz w:val="23"/>
                <w:szCs w:val="23"/>
              </w:rPr>
              <w:t>Type of Learning:</w:t>
            </w:r>
          </w:p>
        </w:tc>
        <w:tc>
          <w:tcPr>
            <w:tcW w:w="7399" w:type="dxa"/>
          </w:tcPr>
          <w:p w:rsidR="00A72848" w:rsidRPr="00926AAA" w:rsidRDefault="00074D2B" w:rsidP="00A623D9">
            <w:pPr>
              <w:spacing w:line="276" w:lineRule="auto"/>
              <w:rPr>
                <w:rFonts w:ascii="Garamond" w:hAnsi="Garamond"/>
                <w:sz w:val="23"/>
                <w:szCs w:val="23"/>
              </w:rPr>
            </w:pPr>
            <w:r>
              <w:rPr>
                <w:rFonts w:ascii="Garamond" w:hAnsi="Garamond"/>
                <w:sz w:val="23"/>
                <w:szCs w:val="23"/>
              </w:rPr>
              <w:t>Lecture; Small Group Discussion</w:t>
            </w:r>
          </w:p>
        </w:tc>
      </w:tr>
      <w:tr w:rsidR="00A72848" w:rsidRPr="00926AAA" w:rsidTr="007D73C9">
        <w:trPr>
          <w:tblCellSpacing w:w="20" w:type="dxa"/>
        </w:trPr>
        <w:tc>
          <w:tcPr>
            <w:tcW w:w="2215" w:type="dxa"/>
          </w:tcPr>
          <w:p w:rsidR="00A72848" w:rsidRPr="00926AAA" w:rsidRDefault="00A72848" w:rsidP="00A623D9">
            <w:pPr>
              <w:rPr>
                <w:rFonts w:ascii="Garamond" w:hAnsi="Garamond"/>
                <w:b/>
                <w:sz w:val="23"/>
                <w:szCs w:val="23"/>
              </w:rPr>
            </w:pPr>
            <w:r w:rsidRPr="00926AAA">
              <w:rPr>
                <w:rFonts w:ascii="Garamond" w:hAnsi="Garamond"/>
                <w:b/>
                <w:sz w:val="23"/>
                <w:szCs w:val="23"/>
              </w:rPr>
              <w:t>Timing:</w:t>
            </w:r>
          </w:p>
        </w:tc>
        <w:tc>
          <w:tcPr>
            <w:tcW w:w="7399" w:type="dxa"/>
          </w:tcPr>
          <w:p w:rsidR="00A72848" w:rsidRPr="00926AAA" w:rsidRDefault="00074D2B" w:rsidP="00A623D9">
            <w:pPr>
              <w:spacing w:line="276" w:lineRule="auto"/>
              <w:rPr>
                <w:rFonts w:ascii="Garamond" w:hAnsi="Garamond"/>
                <w:sz w:val="23"/>
                <w:szCs w:val="23"/>
              </w:rPr>
            </w:pPr>
            <w:r>
              <w:rPr>
                <w:rFonts w:ascii="Garamond" w:hAnsi="Garamond"/>
                <w:sz w:val="23"/>
                <w:szCs w:val="23"/>
              </w:rPr>
              <w:t>75 Minutes</w:t>
            </w:r>
          </w:p>
        </w:tc>
      </w:tr>
      <w:tr w:rsidR="00A72848" w:rsidRPr="00255FA3" w:rsidTr="007D73C9">
        <w:trPr>
          <w:trHeight w:val="80"/>
          <w:tblCellSpacing w:w="20" w:type="dxa"/>
        </w:trPr>
        <w:tc>
          <w:tcPr>
            <w:tcW w:w="2215" w:type="dxa"/>
          </w:tcPr>
          <w:p w:rsidR="00A72848" w:rsidRPr="00926AAA" w:rsidRDefault="00A72848" w:rsidP="00A623D9">
            <w:pPr>
              <w:rPr>
                <w:rFonts w:ascii="Garamond" w:hAnsi="Garamond"/>
                <w:b/>
                <w:sz w:val="23"/>
                <w:szCs w:val="23"/>
              </w:rPr>
            </w:pPr>
            <w:r w:rsidRPr="00926AAA">
              <w:rPr>
                <w:rFonts w:ascii="Garamond" w:hAnsi="Garamond"/>
                <w:b/>
                <w:sz w:val="23"/>
                <w:szCs w:val="23"/>
              </w:rPr>
              <w:t>Equipment and Materials:</w:t>
            </w:r>
          </w:p>
        </w:tc>
        <w:tc>
          <w:tcPr>
            <w:tcW w:w="7399"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Computer, LCD </w:t>
            </w:r>
            <w:r w:rsidR="009579BE">
              <w:rPr>
                <w:rFonts w:ascii="Garamond" w:hAnsi="Garamond"/>
                <w:sz w:val="23"/>
                <w:szCs w:val="23"/>
              </w:rPr>
              <w:t>p</w:t>
            </w:r>
            <w:r>
              <w:rPr>
                <w:rFonts w:ascii="Garamond" w:hAnsi="Garamond"/>
                <w:sz w:val="23"/>
                <w:szCs w:val="23"/>
              </w:rPr>
              <w:t xml:space="preserve">rojector, </w:t>
            </w:r>
            <w:r w:rsidR="009579BE">
              <w:rPr>
                <w:rFonts w:ascii="Garamond" w:hAnsi="Garamond"/>
                <w:sz w:val="23"/>
                <w:szCs w:val="23"/>
              </w:rPr>
              <w:t>s</w:t>
            </w:r>
            <w:r>
              <w:rPr>
                <w:rFonts w:ascii="Garamond" w:hAnsi="Garamond"/>
                <w:sz w:val="23"/>
                <w:szCs w:val="23"/>
              </w:rPr>
              <w:t>creen/</w:t>
            </w:r>
            <w:r w:rsidR="009579BE">
              <w:rPr>
                <w:rFonts w:ascii="Garamond" w:hAnsi="Garamond"/>
                <w:sz w:val="23"/>
                <w:szCs w:val="23"/>
              </w:rPr>
              <w:t>b</w:t>
            </w:r>
            <w:r>
              <w:rPr>
                <w:rFonts w:ascii="Garamond" w:hAnsi="Garamond"/>
                <w:sz w:val="23"/>
                <w:szCs w:val="23"/>
              </w:rPr>
              <w:t xml:space="preserve">lank </w:t>
            </w:r>
            <w:r w:rsidR="009579BE">
              <w:rPr>
                <w:rFonts w:ascii="Garamond" w:hAnsi="Garamond"/>
                <w:sz w:val="23"/>
                <w:szCs w:val="23"/>
              </w:rPr>
              <w:t>w</w:t>
            </w:r>
            <w:r>
              <w:rPr>
                <w:rFonts w:ascii="Garamond" w:hAnsi="Garamond"/>
                <w:sz w:val="23"/>
                <w:szCs w:val="23"/>
              </w:rPr>
              <w:t>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074D2B" w:rsidRPr="00D20433" w:rsidRDefault="004807B7" w:rsidP="00A97F29">
            <w:pPr>
              <w:pStyle w:val="ListParagraph"/>
              <w:numPr>
                <w:ilvl w:val="0"/>
                <w:numId w:val="4"/>
              </w:numPr>
              <w:spacing w:line="276" w:lineRule="auto"/>
              <w:rPr>
                <w:rFonts w:ascii="Garamond" w:hAnsi="Garamond"/>
                <w:sz w:val="23"/>
                <w:szCs w:val="23"/>
              </w:rPr>
            </w:pPr>
            <w:r>
              <w:rPr>
                <w:rFonts w:ascii="Garamond" w:hAnsi="Garamond"/>
                <w:sz w:val="23"/>
                <w:szCs w:val="23"/>
              </w:rPr>
              <w:t>Student Guide</w:t>
            </w:r>
          </w:p>
        </w:tc>
      </w:tr>
      <w:tr w:rsidR="00D16787" w:rsidRPr="00255FA3" w:rsidTr="007D73C9">
        <w:trPr>
          <w:trHeight w:val="80"/>
          <w:tblCellSpacing w:w="20" w:type="dxa"/>
        </w:trPr>
        <w:tc>
          <w:tcPr>
            <w:tcW w:w="2215" w:type="dxa"/>
          </w:tcPr>
          <w:p w:rsidR="00D16787" w:rsidRPr="00926AAA" w:rsidRDefault="00D16787" w:rsidP="00A623D9">
            <w:pPr>
              <w:rPr>
                <w:rFonts w:ascii="Garamond" w:hAnsi="Garamond"/>
                <w:b/>
                <w:sz w:val="23"/>
                <w:szCs w:val="23"/>
              </w:rPr>
            </w:pPr>
            <w:r>
              <w:rPr>
                <w:rFonts w:ascii="Garamond" w:hAnsi="Garamond"/>
                <w:b/>
                <w:sz w:val="23"/>
                <w:szCs w:val="23"/>
              </w:rPr>
              <w:t xml:space="preserve">Pre-Class Assignment: </w:t>
            </w:r>
          </w:p>
        </w:tc>
        <w:tc>
          <w:tcPr>
            <w:tcW w:w="7399" w:type="dxa"/>
          </w:tcPr>
          <w:p w:rsidR="00D16787" w:rsidRDefault="00D16787" w:rsidP="009579BE">
            <w:pPr>
              <w:pStyle w:val="ListParagraph"/>
              <w:numPr>
                <w:ilvl w:val="0"/>
                <w:numId w:val="7"/>
              </w:numPr>
              <w:rPr>
                <w:rFonts w:ascii="Garamond" w:hAnsi="Garamond"/>
                <w:sz w:val="23"/>
                <w:szCs w:val="23"/>
              </w:rPr>
            </w:pPr>
            <w:r>
              <w:rPr>
                <w:rFonts w:ascii="Garamond" w:hAnsi="Garamond"/>
                <w:sz w:val="23"/>
                <w:szCs w:val="23"/>
              </w:rPr>
              <w:t>Read Article</w:t>
            </w:r>
            <w:r w:rsidR="009579BE">
              <w:rPr>
                <w:rFonts w:ascii="Garamond" w:hAnsi="Garamond"/>
                <w:sz w:val="23"/>
                <w:szCs w:val="23"/>
              </w:rPr>
              <w:t>,</w:t>
            </w:r>
            <w:r>
              <w:rPr>
                <w:rFonts w:ascii="Garamond" w:hAnsi="Garamond"/>
                <w:sz w:val="23"/>
                <w:szCs w:val="23"/>
              </w:rPr>
              <w:t xml:space="preserve"> </w:t>
            </w:r>
            <w:r w:rsidR="009579BE">
              <w:rPr>
                <w:rFonts w:ascii="Garamond" w:hAnsi="Garamond"/>
                <w:sz w:val="23"/>
                <w:szCs w:val="23"/>
              </w:rPr>
              <w:t>“</w:t>
            </w:r>
            <w:r>
              <w:rPr>
                <w:rFonts w:ascii="Garamond" w:hAnsi="Garamond"/>
                <w:sz w:val="23"/>
                <w:szCs w:val="23"/>
              </w:rPr>
              <w:t>Human Ecology in Pathogenic Landscapes</w:t>
            </w:r>
            <w:r w:rsidR="009579BE">
              <w:rPr>
                <w:rFonts w:ascii="Garamond" w:hAnsi="Garamond"/>
                <w:sz w:val="23"/>
                <w:szCs w:val="23"/>
              </w:rPr>
              <w:t>”</w:t>
            </w:r>
            <w:r w:rsidR="00F257DA">
              <w:rPr>
                <w:rFonts w:ascii="Garamond" w:hAnsi="Garamond"/>
                <w:sz w:val="23"/>
                <w:szCs w:val="23"/>
              </w:rPr>
              <w:t xml:space="preserve"> (</w:t>
            </w:r>
            <w:r w:rsidR="00F03D0D">
              <w:rPr>
                <w:rFonts w:ascii="Garamond" w:hAnsi="Garamond"/>
                <w:sz w:val="23"/>
                <w:szCs w:val="23"/>
              </w:rPr>
              <w:t>K</w:t>
            </w:r>
            <w:r w:rsidR="009579BE">
              <w:rPr>
                <w:rFonts w:ascii="Garamond" w:hAnsi="Garamond"/>
                <w:sz w:val="23"/>
                <w:szCs w:val="23"/>
              </w:rPr>
              <w:t>.</w:t>
            </w:r>
            <w:r w:rsidR="00F03D0D">
              <w:rPr>
                <w:rFonts w:ascii="Garamond" w:hAnsi="Garamond"/>
                <w:sz w:val="23"/>
                <w:szCs w:val="23"/>
              </w:rPr>
              <w:t>A</w:t>
            </w:r>
            <w:r w:rsidR="009579BE">
              <w:rPr>
                <w:rFonts w:ascii="Garamond" w:hAnsi="Garamond"/>
                <w:sz w:val="23"/>
                <w:szCs w:val="23"/>
              </w:rPr>
              <w:t>.</w:t>
            </w:r>
            <w:r w:rsidR="00F03D0D">
              <w:rPr>
                <w:rFonts w:ascii="Garamond" w:hAnsi="Garamond"/>
                <w:sz w:val="23"/>
                <w:szCs w:val="23"/>
              </w:rPr>
              <w:t xml:space="preserve"> Murr</w:t>
            </w:r>
            <w:r w:rsidR="009579BE">
              <w:rPr>
                <w:rFonts w:ascii="Garamond" w:hAnsi="Garamond"/>
                <w:sz w:val="23"/>
                <w:szCs w:val="23"/>
              </w:rPr>
              <w:t>a</w:t>
            </w:r>
            <w:r w:rsidR="00F03D0D">
              <w:rPr>
                <w:rFonts w:ascii="Garamond" w:hAnsi="Garamond"/>
                <w:sz w:val="23"/>
                <w:szCs w:val="23"/>
              </w:rPr>
              <w:t>y and P</w:t>
            </w:r>
            <w:r w:rsidR="009579BE">
              <w:rPr>
                <w:rFonts w:ascii="Garamond" w:hAnsi="Garamond"/>
                <w:sz w:val="23"/>
                <w:szCs w:val="23"/>
              </w:rPr>
              <w:t>.</w:t>
            </w:r>
            <w:r w:rsidR="00F03D0D">
              <w:rPr>
                <w:rFonts w:ascii="Garamond" w:hAnsi="Garamond"/>
                <w:sz w:val="23"/>
                <w:szCs w:val="23"/>
              </w:rPr>
              <w:t xml:space="preserve"> </w:t>
            </w:r>
            <w:proofErr w:type="spellStart"/>
            <w:r>
              <w:rPr>
                <w:rFonts w:ascii="Garamond" w:hAnsi="Garamond"/>
                <w:sz w:val="23"/>
                <w:szCs w:val="23"/>
              </w:rPr>
              <w:t>Daszak</w:t>
            </w:r>
            <w:proofErr w:type="spellEnd"/>
            <w:r w:rsidR="00F257DA">
              <w:rPr>
                <w:rFonts w:ascii="Garamond" w:hAnsi="Garamond"/>
                <w:sz w:val="23"/>
                <w:szCs w:val="23"/>
              </w:rPr>
              <w:t xml:space="preserve"> 2013)</w:t>
            </w:r>
          </w:p>
        </w:tc>
      </w:tr>
    </w:tbl>
    <w:p w:rsidR="00A72848" w:rsidRDefault="00A72848" w:rsidP="00A72848">
      <w:pPr>
        <w:tabs>
          <w:tab w:val="left" w:pos="2880"/>
        </w:tabs>
        <w:spacing w:after="0"/>
        <w:rPr>
          <w:rFonts w:ascii="Garamond" w:hAnsi="Garamond"/>
          <w:b/>
        </w:rPr>
      </w:pPr>
    </w:p>
    <w:p w:rsidR="00A72848" w:rsidRPr="003336F5" w:rsidRDefault="00D23584" w:rsidP="003F0EFE">
      <w:pPr>
        <w:shd w:val="clear" w:color="auto" w:fill="C2D69B" w:themeFill="accent3" w:themeFillTint="99"/>
        <w:tabs>
          <w:tab w:val="left" w:pos="2880"/>
        </w:tabs>
        <w:rPr>
          <w:rFonts w:ascii="Garamond" w:hAnsi="Garamond"/>
          <w:b/>
          <w:sz w:val="24"/>
          <w:szCs w:val="24"/>
        </w:rPr>
      </w:pPr>
      <w:r>
        <w:rPr>
          <w:rFonts w:ascii="Garamond" w:hAnsi="Garamond"/>
          <w:b/>
          <w:sz w:val="24"/>
          <w:szCs w:val="24"/>
        </w:rPr>
        <w:t xml:space="preserve"> </w:t>
      </w:r>
      <w:r w:rsidR="00A72848" w:rsidRPr="003336F5">
        <w:rPr>
          <w:rFonts w:ascii="Garamond" w:hAnsi="Garamond"/>
          <w:b/>
          <w:sz w:val="24"/>
          <w:szCs w:val="24"/>
        </w:rPr>
        <w:t>Detailed Facilitator Notes</w:t>
      </w:r>
      <w:r w:rsidR="00A72848" w:rsidRPr="003336F5">
        <w:rPr>
          <w:rFonts w:ascii="Garamond" w:hAnsi="Garamond"/>
          <w:b/>
          <w:sz w:val="24"/>
          <w:szCs w:val="24"/>
        </w:rPr>
        <w:tab/>
      </w:r>
    </w:p>
    <w:tbl>
      <w:tblPr>
        <w:tblStyle w:val="TableGrid"/>
        <w:tblW w:w="9779"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1197"/>
        <w:gridCol w:w="7251"/>
      </w:tblGrid>
      <w:tr w:rsidR="00D16787" w:rsidRPr="00E3374F" w:rsidTr="00A623D9">
        <w:trPr>
          <w:tblCellSpacing w:w="20" w:type="dxa"/>
        </w:trPr>
        <w:tc>
          <w:tcPr>
            <w:tcW w:w="1271" w:type="dxa"/>
            <w:shd w:val="clear" w:color="auto" w:fill="auto"/>
          </w:tcPr>
          <w:p w:rsidR="00D16787" w:rsidRDefault="00D16787" w:rsidP="00796020">
            <w:pPr>
              <w:spacing w:line="276" w:lineRule="auto"/>
              <w:ind w:left="-90" w:right="-126"/>
              <w:jc w:val="center"/>
              <w:rPr>
                <w:rFonts w:ascii="Garamond" w:hAnsi="Garamond"/>
                <w:noProof/>
                <w:sz w:val="23"/>
                <w:szCs w:val="23"/>
              </w:rPr>
            </w:pPr>
            <w:r w:rsidRPr="00D16787">
              <w:rPr>
                <w:rFonts w:ascii="Garamond" w:hAnsi="Garamond"/>
                <w:noProof/>
                <w:sz w:val="23"/>
                <w:szCs w:val="23"/>
              </w:rPr>
              <w:drawing>
                <wp:inline distT="0" distB="0" distL="0" distR="0" wp14:anchorId="708B7F89" wp14:editId="32A8A6DA">
                  <wp:extent cx="430306" cy="501572"/>
                  <wp:effectExtent l="19050" t="0" r="7844" b="0"/>
                  <wp:docPr id="25" name="Picture 17"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32889" cy="504583"/>
                          </a:xfrm>
                          <a:prstGeom prst="rect">
                            <a:avLst/>
                          </a:prstGeom>
                          <a:noFill/>
                          <a:ln>
                            <a:noFill/>
                          </a:ln>
                        </pic:spPr>
                      </pic:pic>
                    </a:graphicData>
                  </a:graphic>
                </wp:inline>
              </w:drawing>
            </w:r>
          </w:p>
          <w:p w:rsidR="00D16787" w:rsidRPr="00D23584" w:rsidRDefault="00D16787" w:rsidP="00796020">
            <w:pPr>
              <w:spacing w:line="276" w:lineRule="auto"/>
              <w:ind w:left="-90" w:right="-126"/>
              <w:jc w:val="center"/>
              <w:rPr>
                <w:rFonts w:ascii="Garamond" w:hAnsi="Garamond"/>
                <w:noProof/>
                <w:sz w:val="23"/>
                <w:szCs w:val="23"/>
              </w:rPr>
            </w:pPr>
            <w:r>
              <w:rPr>
                <w:rFonts w:ascii="Garamond" w:hAnsi="Garamond"/>
                <w:noProof/>
                <w:sz w:val="23"/>
                <w:szCs w:val="23"/>
              </w:rPr>
              <w:t>Pre</w:t>
            </w:r>
            <w:r w:rsidR="009579BE">
              <w:rPr>
                <w:rFonts w:ascii="Garamond" w:hAnsi="Garamond"/>
                <w:noProof/>
                <w:sz w:val="23"/>
                <w:szCs w:val="23"/>
              </w:rPr>
              <w:t>-</w:t>
            </w:r>
            <w:r>
              <w:rPr>
                <w:rFonts w:ascii="Garamond" w:hAnsi="Garamond"/>
                <w:noProof/>
                <w:sz w:val="23"/>
                <w:szCs w:val="23"/>
              </w:rPr>
              <w:t>work</w:t>
            </w:r>
          </w:p>
        </w:tc>
        <w:tc>
          <w:tcPr>
            <w:tcW w:w="1157" w:type="dxa"/>
            <w:shd w:val="clear" w:color="auto" w:fill="auto"/>
          </w:tcPr>
          <w:p w:rsidR="00D16787" w:rsidRPr="00E3374F" w:rsidRDefault="00D16787" w:rsidP="00796020">
            <w:pPr>
              <w:spacing w:line="276" w:lineRule="auto"/>
              <w:ind w:left="-150" w:right="-130"/>
              <w:jc w:val="center"/>
              <w:rPr>
                <w:rFonts w:ascii="Garamond" w:hAnsi="Garamond" w:cstheme="minorHAnsi"/>
                <w:color w:val="000000" w:themeColor="text1"/>
                <w:sz w:val="23"/>
                <w:szCs w:val="23"/>
              </w:rPr>
            </w:pPr>
          </w:p>
        </w:tc>
        <w:tc>
          <w:tcPr>
            <w:tcW w:w="7191" w:type="dxa"/>
          </w:tcPr>
          <w:p w:rsidR="00D16787" w:rsidRDefault="00D16787" w:rsidP="00796020">
            <w:pPr>
              <w:spacing w:line="276" w:lineRule="auto"/>
              <w:rPr>
                <w:rFonts w:ascii="Garamond" w:hAnsi="Garamond"/>
                <w:sz w:val="23"/>
                <w:szCs w:val="23"/>
              </w:rPr>
            </w:pPr>
            <w:r>
              <w:rPr>
                <w:rFonts w:ascii="Garamond" w:hAnsi="Garamond"/>
                <w:sz w:val="23"/>
                <w:szCs w:val="23"/>
              </w:rPr>
              <w:t>Prior to the class, have stude</w:t>
            </w:r>
            <w:r w:rsidR="004807B7">
              <w:rPr>
                <w:rFonts w:ascii="Garamond" w:hAnsi="Garamond"/>
                <w:sz w:val="23"/>
                <w:szCs w:val="23"/>
              </w:rPr>
              <w:t>nts read the following article and come to class prepared to discuss it in detail</w:t>
            </w:r>
            <w:r w:rsidR="009579BE">
              <w:rPr>
                <w:rFonts w:ascii="Garamond" w:hAnsi="Garamond"/>
                <w:sz w:val="23"/>
                <w:szCs w:val="23"/>
              </w:rPr>
              <w:t>:</w:t>
            </w:r>
          </w:p>
          <w:p w:rsidR="00CE424C" w:rsidRPr="001A72D4" w:rsidRDefault="004807B7" w:rsidP="00A97F29">
            <w:pPr>
              <w:pStyle w:val="ListParagraph"/>
              <w:numPr>
                <w:ilvl w:val="0"/>
                <w:numId w:val="52"/>
              </w:numPr>
              <w:spacing w:line="276" w:lineRule="auto"/>
              <w:rPr>
                <w:rFonts w:ascii="Garamond" w:hAnsi="Garamond"/>
                <w:sz w:val="23"/>
                <w:szCs w:val="23"/>
              </w:rPr>
            </w:pPr>
            <w:r>
              <w:rPr>
                <w:rFonts w:ascii="Garamond" w:hAnsi="Garamond"/>
                <w:sz w:val="23"/>
                <w:szCs w:val="23"/>
              </w:rPr>
              <w:t>Article</w:t>
            </w:r>
            <w:r w:rsidR="00CE424C">
              <w:rPr>
                <w:rFonts w:ascii="Garamond" w:hAnsi="Garamond"/>
                <w:sz w:val="23"/>
                <w:szCs w:val="23"/>
              </w:rPr>
              <w:t>:</w:t>
            </w:r>
            <w:r w:rsidR="001A72D4">
              <w:rPr>
                <w:rFonts w:ascii="Garamond" w:hAnsi="Garamond"/>
                <w:sz w:val="23"/>
                <w:szCs w:val="23"/>
              </w:rPr>
              <w:t xml:space="preserve"> </w:t>
            </w:r>
            <w:r w:rsidR="00CE424C" w:rsidRPr="001A72D4">
              <w:rPr>
                <w:rFonts w:ascii="Garamond" w:hAnsi="Garamond"/>
                <w:sz w:val="23"/>
                <w:szCs w:val="23"/>
              </w:rPr>
              <w:t>Murray</w:t>
            </w:r>
            <w:r w:rsidR="009579BE">
              <w:rPr>
                <w:rFonts w:ascii="Garamond" w:hAnsi="Garamond"/>
                <w:sz w:val="23"/>
                <w:szCs w:val="23"/>
              </w:rPr>
              <w:t>,</w:t>
            </w:r>
            <w:r w:rsidR="00CE424C" w:rsidRPr="001A72D4">
              <w:rPr>
                <w:rFonts w:ascii="Garamond" w:hAnsi="Garamond"/>
                <w:sz w:val="23"/>
                <w:szCs w:val="23"/>
              </w:rPr>
              <w:t xml:space="preserve"> K</w:t>
            </w:r>
            <w:r w:rsidR="009579BE">
              <w:rPr>
                <w:rFonts w:ascii="Garamond" w:hAnsi="Garamond"/>
                <w:sz w:val="23"/>
                <w:szCs w:val="23"/>
              </w:rPr>
              <w:t>.</w:t>
            </w:r>
            <w:r w:rsidR="00CE424C" w:rsidRPr="001A72D4">
              <w:rPr>
                <w:rFonts w:ascii="Garamond" w:hAnsi="Garamond"/>
                <w:sz w:val="23"/>
                <w:szCs w:val="23"/>
              </w:rPr>
              <w:t>A</w:t>
            </w:r>
            <w:r w:rsidR="009579BE">
              <w:rPr>
                <w:rFonts w:ascii="Garamond" w:hAnsi="Garamond"/>
                <w:sz w:val="23"/>
                <w:szCs w:val="23"/>
              </w:rPr>
              <w:t>.</w:t>
            </w:r>
            <w:r w:rsidR="00CE424C" w:rsidRPr="001A72D4">
              <w:rPr>
                <w:rFonts w:ascii="Garamond" w:hAnsi="Garamond"/>
                <w:sz w:val="23"/>
                <w:szCs w:val="23"/>
              </w:rPr>
              <w:t xml:space="preserve">, </w:t>
            </w:r>
            <w:r w:rsidR="009579BE">
              <w:rPr>
                <w:rFonts w:ascii="Garamond" w:hAnsi="Garamond"/>
                <w:sz w:val="23"/>
                <w:szCs w:val="23"/>
              </w:rPr>
              <w:t xml:space="preserve">and P. </w:t>
            </w:r>
            <w:proofErr w:type="spellStart"/>
            <w:r w:rsidR="00CE424C" w:rsidRPr="001A72D4">
              <w:rPr>
                <w:rFonts w:ascii="Garamond" w:hAnsi="Garamond"/>
                <w:sz w:val="23"/>
                <w:szCs w:val="23"/>
              </w:rPr>
              <w:t>Daszak</w:t>
            </w:r>
            <w:proofErr w:type="spellEnd"/>
            <w:r w:rsidR="00CE424C" w:rsidRPr="001A72D4">
              <w:rPr>
                <w:rFonts w:ascii="Garamond" w:hAnsi="Garamond"/>
                <w:sz w:val="23"/>
                <w:szCs w:val="23"/>
              </w:rPr>
              <w:t xml:space="preserve">. Human ecology in pathogenic landscapes: two hypotheses on how land use change drives viral emergence. </w:t>
            </w:r>
            <w:proofErr w:type="spellStart"/>
            <w:r w:rsidR="00CE424C" w:rsidRPr="00BB5F1E">
              <w:rPr>
                <w:rFonts w:ascii="Garamond" w:hAnsi="Garamond"/>
                <w:i/>
                <w:sz w:val="23"/>
                <w:szCs w:val="23"/>
              </w:rPr>
              <w:t>Curr</w:t>
            </w:r>
            <w:proofErr w:type="spellEnd"/>
            <w:r w:rsidR="00CE424C" w:rsidRPr="00BB5F1E">
              <w:rPr>
                <w:rFonts w:ascii="Garamond" w:hAnsi="Garamond"/>
                <w:i/>
                <w:sz w:val="23"/>
                <w:szCs w:val="23"/>
              </w:rPr>
              <w:t xml:space="preserve"> </w:t>
            </w:r>
            <w:proofErr w:type="spellStart"/>
            <w:r w:rsidR="00CE424C" w:rsidRPr="00BB5F1E">
              <w:rPr>
                <w:rFonts w:ascii="Garamond" w:hAnsi="Garamond"/>
                <w:i/>
                <w:sz w:val="23"/>
                <w:szCs w:val="23"/>
              </w:rPr>
              <w:t>Opin</w:t>
            </w:r>
            <w:proofErr w:type="spellEnd"/>
            <w:r w:rsidR="00CE424C" w:rsidRPr="00BB5F1E">
              <w:rPr>
                <w:rFonts w:ascii="Garamond" w:hAnsi="Garamond"/>
                <w:i/>
                <w:sz w:val="23"/>
                <w:szCs w:val="23"/>
              </w:rPr>
              <w:t xml:space="preserve"> </w:t>
            </w:r>
            <w:proofErr w:type="spellStart"/>
            <w:r w:rsidR="00CE424C" w:rsidRPr="00BB5F1E">
              <w:rPr>
                <w:rFonts w:ascii="Garamond" w:hAnsi="Garamond"/>
                <w:i/>
                <w:sz w:val="23"/>
                <w:szCs w:val="23"/>
              </w:rPr>
              <w:t>Virol</w:t>
            </w:r>
            <w:proofErr w:type="spellEnd"/>
            <w:r w:rsidR="00CE424C" w:rsidRPr="001A72D4">
              <w:rPr>
                <w:rFonts w:ascii="Garamond" w:hAnsi="Garamond"/>
                <w:sz w:val="23"/>
                <w:szCs w:val="23"/>
              </w:rPr>
              <w:t>. Feb 2013; 3(1): 79–83.</w:t>
            </w:r>
            <w:r w:rsidR="003F0EFE">
              <w:rPr>
                <w:rFonts w:ascii="Garamond" w:hAnsi="Garamond"/>
                <w:sz w:val="23"/>
                <w:szCs w:val="23"/>
              </w:rPr>
              <w:t xml:space="preserve"> </w:t>
            </w:r>
          </w:p>
          <w:p w:rsidR="00AB4C77" w:rsidRPr="000B39AC" w:rsidRDefault="00AB4C77" w:rsidP="001A72D4">
            <w:pPr>
              <w:pStyle w:val="ListParagraph"/>
              <w:spacing w:line="276" w:lineRule="auto"/>
              <w:rPr>
                <w:rFonts w:ascii="Garamond" w:hAnsi="Garamond"/>
                <w:sz w:val="20"/>
                <w:szCs w:val="20"/>
              </w:rPr>
            </w:pPr>
          </w:p>
        </w:tc>
      </w:tr>
      <w:tr w:rsidR="00A72848" w:rsidRPr="00E3374F" w:rsidTr="00A623D9">
        <w:trPr>
          <w:tblCellSpacing w:w="20" w:type="dxa"/>
        </w:trPr>
        <w:tc>
          <w:tcPr>
            <w:tcW w:w="1271" w:type="dxa"/>
            <w:shd w:val="clear" w:color="auto" w:fill="auto"/>
          </w:tcPr>
          <w:p w:rsidR="00E3374F" w:rsidRDefault="00796020" w:rsidP="00796020">
            <w:pPr>
              <w:spacing w:line="276" w:lineRule="auto"/>
              <w:ind w:left="-90" w:right="-126"/>
              <w:jc w:val="center"/>
              <w:rPr>
                <w:rFonts w:ascii="Garamond" w:hAnsi="Garamond"/>
                <w:sz w:val="23"/>
                <w:szCs w:val="23"/>
              </w:rPr>
            </w:pPr>
            <w:r w:rsidRPr="00796020">
              <w:rPr>
                <w:rFonts w:ascii="Garamond" w:hAnsi="Garamond"/>
                <w:noProof/>
                <w:sz w:val="23"/>
                <w:szCs w:val="23"/>
              </w:rPr>
              <w:drawing>
                <wp:inline distT="0" distB="0" distL="0" distR="0" wp14:anchorId="0B15CB3F" wp14:editId="5E22DF64">
                  <wp:extent cx="524786" cy="449960"/>
                  <wp:effectExtent l="0" t="0" r="8890" b="7620"/>
                  <wp:docPr id="57"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40"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796020" w:rsidRPr="00E3374F" w:rsidRDefault="00796020" w:rsidP="00796020">
            <w:pPr>
              <w:spacing w:line="276" w:lineRule="auto"/>
              <w:ind w:left="-90" w:right="-126"/>
              <w:jc w:val="center"/>
              <w:rPr>
                <w:rFonts w:ascii="Garamond" w:hAnsi="Garamond"/>
                <w:sz w:val="23"/>
                <w:szCs w:val="23"/>
              </w:rPr>
            </w:pPr>
            <w:r>
              <w:rPr>
                <w:rFonts w:ascii="Garamond" w:hAnsi="Garamond"/>
                <w:sz w:val="23"/>
                <w:szCs w:val="23"/>
              </w:rPr>
              <w:t>Lecture</w:t>
            </w:r>
          </w:p>
          <w:p w:rsidR="00A72848" w:rsidRPr="00E3374F" w:rsidRDefault="00A72848" w:rsidP="00796020">
            <w:pPr>
              <w:spacing w:line="276" w:lineRule="auto"/>
              <w:ind w:left="-90" w:right="-126"/>
              <w:jc w:val="center"/>
              <w:rPr>
                <w:rFonts w:ascii="Garamond" w:hAnsi="Garamond"/>
                <w:sz w:val="23"/>
                <w:szCs w:val="23"/>
              </w:rPr>
            </w:pPr>
          </w:p>
        </w:tc>
        <w:tc>
          <w:tcPr>
            <w:tcW w:w="1157" w:type="dxa"/>
            <w:shd w:val="clear" w:color="auto" w:fill="auto"/>
          </w:tcPr>
          <w:p w:rsidR="00A72848" w:rsidRPr="00E3374F" w:rsidRDefault="00074D2B" w:rsidP="00796020">
            <w:pPr>
              <w:spacing w:line="276" w:lineRule="auto"/>
              <w:ind w:left="-150" w:right="-130"/>
              <w:jc w:val="center"/>
              <w:rPr>
                <w:rFonts w:ascii="Garamond" w:hAnsi="Garamond" w:cstheme="minorHAnsi"/>
                <w:color w:val="000000" w:themeColor="text1"/>
                <w:sz w:val="23"/>
                <w:szCs w:val="23"/>
              </w:rPr>
            </w:pPr>
            <w:r w:rsidRPr="00E3374F">
              <w:rPr>
                <w:rFonts w:ascii="Garamond" w:hAnsi="Garamond" w:cstheme="minorHAnsi"/>
                <w:color w:val="000000" w:themeColor="text1"/>
                <w:sz w:val="23"/>
                <w:szCs w:val="23"/>
              </w:rPr>
              <w:t>15 Minutes</w:t>
            </w:r>
          </w:p>
        </w:tc>
        <w:tc>
          <w:tcPr>
            <w:tcW w:w="7191" w:type="dxa"/>
          </w:tcPr>
          <w:p w:rsidR="00074D2B" w:rsidRPr="001A72D4" w:rsidRDefault="00074D2B" w:rsidP="00796020">
            <w:pPr>
              <w:spacing w:line="276" w:lineRule="auto"/>
              <w:rPr>
                <w:rFonts w:ascii="Garamond" w:hAnsi="Garamond"/>
                <w:sz w:val="23"/>
                <w:szCs w:val="23"/>
              </w:rPr>
            </w:pPr>
            <w:r w:rsidRPr="00E3374F">
              <w:rPr>
                <w:rFonts w:ascii="Garamond" w:hAnsi="Garamond"/>
                <w:sz w:val="23"/>
                <w:szCs w:val="23"/>
              </w:rPr>
              <w:t xml:space="preserve">This session focuses on how humans </w:t>
            </w:r>
            <w:r w:rsidR="00F257DA">
              <w:rPr>
                <w:rFonts w:ascii="Garamond" w:hAnsi="Garamond"/>
                <w:sz w:val="23"/>
                <w:szCs w:val="23"/>
              </w:rPr>
              <w:t>can drive</w:t>
            </w:r>
            <w:r w:rsidR="00F257DA" w:rsidRPr="00E3374F">
              <w:rPr>
                <w:rFonts w:ascii="Garamond" w:hAnsi="Garamond"/>
                <w:sz w:val="23"/>
                <w:szCs w:val="23"/>
              </w:rPr>
              <w:t xml:space="preserve"> </w:t>
            </w:r>
            <w:r w:rsidRPr="00E3374F">
              <w:rPr>
                <w:rFonts w:ascii="Garamond" w:hAnsi="Garamond"/>
                <w:sz w:val="23"/>
                <w:szCs w:val="23"/>
              </w:rPr>
              <w:t>the emergence of infectious diseases</w:t>
            </w:r>
            <w:r w:rsidR="009579BE">
              <w:rPr>
                <w:rFonts w:ascii="Garamond" w:hAnsi="Garamond"/>
                <w:sz w:val="23"/>
                <w:szCs w:val="23"/>
              </w:rPr>
              <w:t>,</w:t>
            </w:r>
            <w:r w:rsidRPr="00E3374F">
              <w:rPr>
                <w:rFonts w:ascii="Garamond" w:hAnsi="Garamond"/>
                <w:sz w:val="23"/>
                <w:szCs w:val="23"/>
              </w:rPr>
              <w:t xml:space="preserve"> as well as how disease</w:t>
            </w:r>
            <w:r w:rsidR="00F257DA">
              <w:rPr>
                <w:rFonts w:ascii="Garamond" w:hAnsi="Garamond"/>
                <w:sz w:val="23"/>
                <w:szCs w:val="23"/>
              </w:rPr>
              <w:t>s</w:t>
            </w:r>
            <w:r w:rsidRPr="00E3374F">
              <w:rPr>
                <w:rFonts w:ascii="Garamond" w:hAnsi="Garamond"/>
                <w:sz w:val="23"/>
                <w:szCs w:val="23"/>
              </w:rPr>
              <w:t xml:space="preserve"> can impact </w:t>
            </w:r>
            <w:r w:rsidR="00F257DA">
              <w:rPr>
                <w:rFonts w:ascii="Garamond" w:hAnsi="Garamond"/>
                <w:sz w:val="23"/>
                <w:szCs w:val="23"/>
              </w:rPr>
              <w:t xml:space="preserve">on </w:t>
            </w:r>
            <w:r w:rsidRPr="00E3374F">
              <w:rPr>
                <w:rFonts w:ascii="Garamond" w:hAnsi="Garamond"/>
                <w:sz w:val="23"/>
                <w:szCs w:val="23"/>
              </w:rPr>
              <w:t xml:space="preserve">humans at both a local and global level. Deliver a brief lecture to orient students to the different human factors </w:t>
            </w:r>
            <w:r w:rsidR="00C071CD">
              <w:rPr>
                <w:rFonts w:ascii="Garamond" w:hAnsi="Garamond"/>
                <w:sz w:val="23"/>
                <w:szCs w:val="23"/>
              </w:rPr>
              <w:t>(including high-risk behavior</w:t>
            </w:r>
            <w:r w:rsidR="00CE424C">
              <w:rPr>
                <w:rFonts w:ascii="Garamond" w:hAnsi="Garamond"/>
                <w:sz w:val="23"/>
                <w:szCs w:val="23"/>
              </w:rPr>
              <w:t>s</w:t>
            </w:r>
            <w:r w:rsidR="00C071CD">
              <w:rPr>
                <w:rFonts w:ascii="Garamond" w:hAnsi="Garamond"/>
                <w:sz w:val="23"/>
                <w:szCs w:val="23"/>
              </w:rPr>
              <w:t xml:space="preserve">) </w:t>
            </w:r>
            <w:r w:rsidR="00F257DA">
              <w:rPr>
                <w:rFonts w:ascii="Garamond" w:hAnsi="Garamond"/>
                <w:sz w:val="23"/>
                <w:szCs w:val="23"/>
              </w:rPr>
              <w:t>that c</w:t>
            </w:r>
            <w:r w:rsidR="00CE424C">
              <w:rPr>
                <w:rFonts w:ascii="Garamond" w:hAnsi="Garamond"/>
                <w:sz w:val="23"/>
                <w:szCs w:val="23"/>
              </w:rPr>
              <w:t>an</w:t>
            </w:r>
            <w:r w:rsidR="00F257DA">
              <w:rPr>
                <w:rFonts w:ascii="Garamond" w:hAnsi="Garamond"/>
                <w:sz w:val="23"/>
                <w:szCs w:val="23"/>
              </w:rPr>
              <w:t xml:space="preserve"> be involved </w:t>
            </w:r>
            <w:r w:rsidRPr="00E3374F">
              <w:rPr>
                <w:rFonts w:ascii="Garamond" w:hAnsi="Garamond"/>
                <w:sz w:val="23"/>
                <w:szCs w:val="23"/>
              </w:rPr>
              <w:t xml:space="preserve">in infectious disease transmission. </w:t>
            </w:r>
            <w:r w:rsidR="00D16787">
              <w:rPr>
                <w:rFonts w:ascii="Garamond" w:hAnsi="Garamond"/>
                <w:sz w:val="23"/>
                <w:szCs w:val="23"/>
              </w:rPr>
              <w:t xml:space="preserve">The presentation reviews the following </w:t>
            </w:r>
            <w:r w:rsidR="00CE424C">
              <w:rPr>
                <w:rFonts w:ascii="Garamond" w:hAnsi="Garamond"/>
                <w:sz w:val="23"/>
                <w:szCs w:val="23"/>
              </w:rPr>
              <w:t>concepts (see d</w:t>
            </w:r>
            <w:r w:rsidR="00D16787">
              <w:rPr>
                <w:rFonts w:ascii="Garamond" w:hAnsi="Garamond"/>
                <w:sz w:val="23"/>
                <w:szCs w:val="23"/>
              </w:rPr>
              <w:t xml:space="preserve">etailed notes found in the </w:t>
            </w:r>
            <w:r w:rsidR="00CE424C">
              <w:rPr>
                <w:rFonts w:ascii="Garamond" w:hAnsi="Garamond"/>
                <w:sz w:val="23"/>
                <w:szCs w:val="23"/>
              </w:rPr>
              <w:t xml:space="preserve">PowerPoint for this session of </w:t>
            </w:r>
            <w:r w:rsidR="009579BE">
              <w:rPr>
                <w:rFonts w:ascii="Garamond" w:hAnsi="Garamond"/>
                <w:sz w:val="23"/>
                <w:szCs w:val="23"/>
              </w:rPr>
              <w:t>the m</w:t>
            </w:r>
            <w:r w:rsidR="00D16787">
              <w:rPr>
                <w:rFonts w:ascii="Garamond" w:hAnsi="Garamond"/>
                <w:sz w:val="23"/>
                <w:szCs w:val="23"/>
              </w:rPr>
              <w:t>odule</w:t>
            </w:r>
            <w:r w:rsidR="00CE424C">
              <w:rPr>
                <w:rFonts w:ascii="Garamond" w:hAnsi="Garamond"/>
                <w:sz w:val="23"/>
                <w:szCs w:val="23"/>
              </w:rPr>
              <w:t xml:space="preserve">): </w:t>
            </w:r>
          </w:p>
          <w:p w:rsidR="00D16787" w:rsidRDefault="00D16787" w:rsidP="00A97F29">
            <w:pPr>
              <w:pStyle w:val="ListParagraph"/>
              <w:numPr>
                <w:ilvl w:val="0"/>
                <w:numId w:val="39"/>
              </w:numPr>
              <w:spacing w:line="276" w:lineRule="auto"/>
              <w:rPr>
                <w:rFonts w:ascii="Garamond" w:hAnsi="Garamond"/>
                <w:sz w:val="23"/>
                <w:szCs w:val="23"/>
              </w:rPr>
            </w:pPr>
            <w:r>
              <w:rPr>
                <w:rFonts w:ascii="Garamond" w:hAnsi="Garamond"/>
                <w:sz w:val="23"/>
                <w:szCs w:val="23"/>
              </w:rPr>
              <w:t xml:space="preserve">How do humans </w:t>
            </w:r>
            <w:r w:rsidR="00F257DA">
              <w:rPr>
                <w:rFonts w:ascii="Garamond" w:hAnsi="Garamond"/>
                <w:sz w:val="23"/>
                <w:szCs w:val="23"/>
              </w:rPr>
              <w:t>alter</w:t>
            </w:r>
            <w:r>
              <w:rPr>
                <w:rFonts w:ascii="Garamond" w:hAnsi="Garamond"/>
                <w:sz w:val="23"/>
                <w:szCs w:val="23"/>
              </w:rPr>
              <w:t xml:space="preserve"> the ecosystem</w:t>
            </w:r>
            <w:r w:rsidR="00C071CD">
              <w:rPr>
                <w:rFonts w:ascii="Garamond" w:hAnsi="Garamond"/>
                <w:sz w:val="23"/>
                <w:szCs w:val="23"/>
              </w:rPr>
              <w:t>, possibly</w:t>
            </w:r>
            <w:r w:rsidR="001A72D4">
              <w:rPr>
                <w:rFonts w:ascii="Garamond" w:hAnsi="Garamond"/>
                <w:sz w:val="23"/>
                <w:szCs w:val="23"/>
              </w:rPr>
              <w:t xml:space="preserve"> </w:t>
            </w:r>
            <w:r>
              <w:rPr>
                <w:rFonts w:ascii="Garamond" w:hAnsi="Garamond"/>
                <w:sz w:val="23"/>
                <w:szCs w:val="23"/>
              </w:rPr>
              <w:t>result</w:t>
            </w:r>
            <w:r w:rsidR="00C071CD">
              <w:rPr>
                <w:rFonts w:ascii="Garamond" w:hAnsi="Garamond"/>
                <w:sz w:val="23"/>
                <w:szCs w:val="23"/>
              </w:rPr>
              <w:t>ing</w:t>
            </w:r>
            <w:r>
              <w:rPr>
                <w:rFonts w:ascii="Garamond" w:hAnsi="Garamond"/>
                <w:sz w:val="23"/>
                <w:szCs w:val="23"/>
              </w:rPr>
              <w:t xml:space="preserve"> </w:t>
            </w:r>
            <w:r w:rsidR="00F257DA">
              <w:rPr>
                <w:rFonts w:ascii="Garamond" w:hAnsi="Garamond"/>
                <w:sz w:val="23"/>
                <w:szCs w:val="23"/>
              </w:rPr>
              <w:t>in t</w:t>
            </w:r>
            <w:r>
              <w:rPr>
                <w:rFonts w:ascii="Garamond" w:hAnsi="Garamond"/>
                <w:sz w:val="23"/>
                <w:szCs w:val="23"/>
              </w:rPr>
              <w:t xml:space="preserve">he emergence of disease at the local </w:t>
            </w:r>
            <w:r w:rsidR="00C071CD">
              <w:rPr>
                <w:rFonts w:ascii="Garamond" w:hAnsi="Garamond"/>
                <w:sz w:val="23"/>
                <w:szCs w:val="23"/>
              </w:rPr>
              <w:t xml:space="preserve">or </w:t>
            </w:r>
            <w:r>
              <w:rPr>
                <w:rFonts w:ascii="Garamond" w:hAnsi="Garamond"/>
                <w:sz w:val="23"/>
                <w:szCs w:val="23"/>
              </w:rPr>
              <w:t>global level</w:t>
            </w:r>
            <w:r w:rsidR="009579BE">
              <w:rPr>
                <w:rFonts w:ascii="Garamond" w:hAnsi="Garamond"/>
                <w:sz w:val="23"/>
                <w:szCs w:val="23"/>
              </w:rPr>
              <w:t>s</w:t>
            </w:r>
            <w:r>
              <w:rPr>
                <w:rFonts w:ascii="Garamond" w:hAnsi="Garamond"/>
                <w:sz w:val="23"/>
                <w:szCs w:val="23"/>
              </w:rPr>
              <w:t>?</w:t>
            </w:r>
          </w:p>
          <w:p w:rsidR="009579BE" w:rsidRDefault="00074D2B" w:rsidP="00A97F29">
            <w:pPr>
              <w:pStyle w:val="ListParagraph"/>
              <w:numPr>
                <w:ilvl w:val="0"/>
                <w:numId w:val="39"/>
              </w:numPr>
              <w:spacing w:line="276" w:lineRule="auto"/>
              <w:rPr>
                <w:rFonts w:ascii="Garamond" w:hAnsi="Garamond"/>
                <w:sz w:val="23"/>
                <w:szCs w:val="23"/>
              </w:rPr>
            </w:pPr>
            <w:r w:rsidRPr="00E3374F">
              <w:rPr>
                <w:rFonts w:ascii="Garamond" w:hAnsi="Garamond"/>
                <w:sz w:val="23"/>
                <w:szCs w:val="23"/>
              </w:rPr>
              <w:t xml:space="preserve">Effects of </w:t>
            </w:r>
            <w:r w:rsidR="009579BE">
              <w:rPr>
                <w:rFonts w:ascii="Garamond" w:hAnsi="Garamond"/>
                <w:sz w:val="23"/>
                <w:szCs w:val="23"/>
              </w:rPr>
              <w:t>i</w:t>
            </w:r>
            <w:r w:rsidRPr="00E3374F">
              <w:rPr>
                <w:rFonts w:ascii="Garamond" w:hAnsi="Garamond"/>
                <w:sz w:val="23"/>
                <w:szCs w:val="23"/>
              </w:rPr>
              <w:t xml:space="preserve">nfectious </w:t>
            </w:r>
            <w:r w:rsidR="009579BE">
              <w:rPr>
                <w:rFonts w:ascii="Garamond" w:hAnsi="Garamond"/>
                <w:sz w:val="23"/>
                <w:szCs w:val="23"/>
              </w:rPr>
              <w:t>d</w:t>
            </w:r>
            <w:r w:rsidRPr="00E3374F">
              <w:rPr>
                <w:rFonts w:ascii="Garamond" w:hAnsi="Garamond"/>
                <w:sz w:val="23"/>
                <w:szCs w:val="23"/>
              </w:rPr>
              <w:t>isease</w:t>
            </w:r>
            <w:r w:rsidR="00C071CD">
              <w:rPr>
                <w:rFonts w:ascii="Garamond" w:hAnsi="Garamond"/>
                <w:sz w:val="23"/>
                <w:szCs w:val="23"/>
              </w:rPr>
              <w:t>s</w:t>
            </w:r>
            <w:r w:rsidRPr="00E3374F">
              <w:rPr>
                <w:rFonts w:ascii="Garamond" w:hAnsi="Garamond"/>
                <w:sz w:val="23"/>
                <w:szCs w:val="23"/>
              </w:rPr>
              <w:t xml:space="preserve"> on</w:t>
            </w:r>
            <w:r w:rsidR="009579BE">
              <w:rPr>
                <w:rFonts w:ascii="Garamond" w:hAnsi="Garamond"/>
                <w:sz w:val="23"/>
                <w:szCs w:val="23"/>
              </w:rPr>
              <w:t>:</w:t>
            </w:r>
          </w:p>
          <w:p w:rsidR="00074D2B" w:rsidRPr="00E3374F" w:rsidRDefault="00074D2B" w:rsidP="000B39AC">
            <w:pPr>
              <w:pStyle w:val="ListParagraph"/>
              <w:numPr>
                <w:ilvl w:val="1"/>
                <w:numId w:val="59"/>
              </w:numPr>
              <w:rPr>
                <w:rFonts w:ascii="Garamond" w:hAnsi="Garamond"/>
                <w:sz w:val="23"/>
                <w:szCs w:val="23"/>
              </w:rPr>
            </w:pPr>
            <w:r w:rsidRPr="00E3374F">
              <w:rPr>
                <w:rFonts w:ascii="Garamond" w:hAnsi="Garamond"/>
                <w:sz w:val="23"/>
                <w:szCs w:val="23"/>
              </w:rPr>
              <w:t>Individuals</w:t>
            </w:r>
          </w:p>
          <w:p w:rsidR="00D16787" w:rsidRDefault="009579BE" w:rsidP="000B39AC">
            <w:pPr>
              <w:pStyle w:val="ListParagraph"/>
              <w:numPr>
                <w:ilvl w:val="1"/>
                <w:numId w:val="59"/>
              </w:numPr>
              <w:rPr>
                <w:rFonts w:ascii="Garamond" w:hAnsi="Garamond"/>
                <w:sz w:val="23"/>
                <w:szCs w:val="23"/>
              </w:rPr>
            </w:pPr>
            <w:r>
              <w:rPr>
                <w:rFonts w:ascii="Garamond" w:hAnsi="Garamond"/>
                <w:sz w:val="23"/>
                <w:szCs w:val="23"/>
              </w:rPr>
              <w:t>T</w:t>
            </w:r>
            <w:r w:rsidR="00D16787">
              <w:rPr>
                <w:rFonts w:ascii="Garamond" w:hAnsi="Garamond"/>
                <w:sz w:val="23"/>
                <w:szCs w:val="23"/>
              </w:rPr>
              <w:t xml:space="preserve">he </w:t>
            </w:r>
            <w:r>
              <w:rPr>
                <w:rFonts w:ascii="Garamond" w:hAnsi="Garamond"/>
                <w:sz w:val="23"/>
                <w:szCs w:val="23"/>
              </w:rPr>
              <w:t>f</w:t>
            </w:r>
            <w:r w:rsidR="00D16787">
              <w:rPr>
                <w:rFonts w:ascii="Garamond" w:hAnsi="Garamond"/>
                <w:sz w:val="23"/>
                <w:szCs w:val="23"/>
              </w:rPr>
              <w:t>amily</w:t>
            </w:r>
          </w:p>
          <w:p w:rsidR="00D16787" w:rsidRDefault="009579BE" w:rsidP="000B39AC">
            <w:pPr>
              <w:pStyle w:val="ListParagraph"/>
              <w:numPr>
                <w:ilvl w:val="1"/>
                <w:numId w:val="59"/>
              </w:numPr>
              <w:rPr>
                <w:rFonts w:ascii="Garamond" w:hAnsi="Garamond"/>
                <w:sz w:val="23"/>
                <w:szCs w:val="23"/>
              </w:rPr>
            </w:pPr>
            <w:r>
              <w:rPr>
                <w:rFonts w:ascii="Garamond" w:hAnsi="Garamond"/>
                <w:sz w:val="23"/>
                <w:szCs w:val="23"/>
              </w:rPr>
              <w:t>A</w:t>
            </w:r>
            <w:r w:rsidR="00D16787">
              <w:rPr>
                <w:rFonts w:ascii="Garamond" w:hAnsi="Garamond"/>
                <w:sz w:val="23"/>
                <w:szCs w:val="23"/>
              </w:rPr>
              <w:t xml:space="preserve"> </w:t>
            </w:r>
            <w:r>
              <w:rPr>
                <w:rFonts w:ascii="Garamond" w:hAnsi="Garamond"/>
                <w:sz w:val="23"/>
                <w:szCs w:val="23"/>
              </w:rPr>
              <w:t>l</w:t>
            </w:r>
            <w:r w:rsidR="00D16787">
              <w:rPr>
                <w:rFonts w:ascii="Garamond" w:hAnsi="Garamond"/>
                <w:sz w:val="23"/>
                <w:szCs w:val="23"/>
              </w:rPr>
              <w:t xml:space="preserve">ocal </w:t>
            </w:r>
            <w:r>
              <w:rPr>
                <w:rFonts w:ascii="Garamond" w:hAnsi="Garamond"/>
                <w:sz w:val="23"/>
                <w:szCs w:val="23"/>
              </w:rPr>
              <w:t>c</w:t>
            </w:r>
            <w:r w:rsidR="00D16787">
              <w:rPr>
                <w:rFonts w:ascii="Garamond" w:hAnsi="Garamond"/>
                <w:sz w:val="23"/>
                <w:szCs w:val="23"/>
              </w:rPr>
              <w:t>ommunity</w:t>
            </w:r>
          </w:p>
          <w:p w:rsidR="00D16787" w:rsidRDefault="009579BE" w:rsidP="000B39AC">
            <w:pPr>
              <w:pStyle w:val="ListParagraph"/>
              <w:numPr>
                <w:ilvl w:val="1"/>
                <w:numId w:val="59"/>
              </w:numPr>
              <w:rPr>
                <w:rFonts w:ascii="Garamond" w:hAnsi="Garamond"/>
                <w:sz w:val="23"/>
                <w:szCs w:val="23"/>
              </w:rPr>
            </w:pPr>
            <w:r>
              <w:rPr>
                <w:rFonts w:ascii="Garamond" w:hAnsi="Garamond"/>
                <w:sz w:val="23"/>
                <w:szCs w:val="23"/>
              </w:rPr>
              <w:t>T</w:t>
            </w:r>
            <w:r w:rsidR="00D16787">
              <w:rPr>
                <w:rFonts w:ascii="Garamond" w:hAnsi="Garamond"/>
                <w:sz w:val="23"/>
                <w:szCs w:val="23"/>
              </w:rPr>
              <w:t>he Global Community</w:t>
            </w:r>
          </w:p>
          <w:p w:rsidR="00796020" w:rsidRPr="001A72D4" w:rsidRDefault="009579BE" w:rsidP="000B39AC">
            <w:pPr>
              <w:pStyle w:val="ListParagraph"/>
              <w:numPr>
                <w:ilvl w:val="1"/>
                <w:numId w:val="59"/>
              </w:numPr>
              <w:rPr>
                <w:rFonts w:ascii="Garamond" w:hAnsi="Garamond"/>
                <w:sz w:val="23"/>
                <w:szCs w:val="23"/>
              </w:rPr>
            </w:pPr>
            <w:r>
              <w:rPr>
                <w:rFonts w:ascii="Garamond" w:hAnsi="Garamond"/>
                <w:sz w:val="23"/>
                <w:szCs w:val="23"/>
              </w:rPr>
              <w:t>D</w:t>
            </w:r>
            <w:r w:rsidR="00C071CD">
              <w:rPr>
                <w:rFonts w:ascii="Garamond" w:hAnsi="Garamond"/>
                <w:sz w:val="23"/>
                <w:szCs w:val="23"/>
              </w:rPr>
              <w:t>omestic animals</w:t>
            </w:r>
            <w:r>
              <w:rPr>
                <w:rFonts w:ascii="Garamond" w:hAnsi="Garamond"/>
                <w:sz w:val="23"/>
                <w:szCs w:val="23"/>
              </w:rPr>
              <w:t xml:space="preserve"> and</w:t>
            </w:r>
            <w:r w:rsidR="00C071CD">
              <w:rPr>
                <w:rFonts w:ascii="Garamond" w:hAnsi="Garamond"/>
                <w:sz w:val="23"/>
                <w:szCs w:val="23"/>
              </w:rPr>
              <w:t xml:space="preserve"> wildlife</w:t>
            </w:r>
          </w:p>
        </w:tc>
      </w:tr>
      <w:tr w:rsidR="00A72848" w:rsidRPr="00E3374F" w:rsidTr="00A623D9">
        <w:trPr>
          <w:tblCellSpacing w:w="20" w:type="dxa"/>
        </w:trPr>
        <w:tc>
          <w:tcPr>
            <w:tcW w:w="1271" w:type="dxa"/>
          </w:tcPr>
          <w:p w:rsidR="00E3374F" w:rsidRPr="00E3374F" w:rsidRDefault="00E3374F" w:rsidP="00796020">
            <w:pPr>
              <w:spacing w:line="276" w:lineRule="auto"/>
              <w:ind w:left="-90" w:right="-108"/>
              <w:jc w:val="center"/>
              <w:rPr>
                <w:rFonts w:ascii="Garamond" w:hAnsi="Garamond"/>
                <w:sz w:val="23"/>
                <w:szCs w:val="23"/>
              </w:rPr>
            </w:pPr>
            <w:r w:rsidRPr="00E3374F">
              <w:rPr>
                <w:rFonts w:ascii="Garamond" w:hAnsi="Garamond"/>
                <w:noProof/>
                <w:sz w:val="23"/>
                <w:szCs w:val="23"/>
              </w:rPr>
              <w:lastRenderedPageBreak/>
              <w:drawing>
                <wp:inline distT="0" distB="0" distL="0" distR="0" wp14:anchorId="7AE0DF4F" wp14:editId="1FE3CDB1">
                  <wp:extent cx="602262" cy="372533"/>
                  <wp:effectExtent l="0" t="0" r="7620" b="8890"/>
                  <wp:docPr id="29" name="Picture 29"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A72848" w:rsidRPr="00E3374F" w:rsidRDefault="00E3374F" w:rsidP="00796020">
            <w:pPr>
              <w:spacing w:line="276" w:lineRule="auto"/>
              <w:ind w:left="-90" w:right="-108"/>
              <w:jc w:val="center"/>
              <w:rPr>
                <w:rFonts w:ascii="Garamond" w:hAnsi="Garamond"/>
                <w:sz w:val="23"/>
                <w:szCs w:val="23"/>
              </w:rPr>
            </w:pPr>
            <w:r w:rsidRPr="00E3374F">
              <w:rPr>
                <w:rFonts w:ascii="Garamond" w:hAnsi="Garamond"/>
                <w:sz w:val="23"/>
                <w:szCs w:val="23"/>
              </w:rPr>
              <w:t xml:space="preserve">Small Group </w:t>
            </w:r>
            <w:r w:rsidR="00E1534F">
              <w:rPr>
                <w:rFonts w:ascii="Garamond" w:hAnsi="Garamond"/>
                <w:sz w:val="23"/>
                <w:szCs w:val="23"/>
              </w:rPr>
              <w:t>Activity</w:t>
            </w:r>
          </w:p>
        </w:tc>
        <w:tc>
          <w:tcPr>
            <w:tcW w:w="1157" w:type="dxa"/>
          </w:tcPr>
          <w:p w:rsidR="00A72848" w:rsidRPr="00E3374F" w:rsidRDefault="00E3374F" w:rsidP="00796020">
            <w:pPr>
              <w:spacing w:line="276" w:lineRule="auto"/>
              <w:ind w:left="-51" w:right="-108"/>
              <w:jc w:val="center"/>
              <w:rPr>
                <w:rFonts w:ascii="Garamond" w:hAnsi="Garamond" w:cstheme="minorHAnsi"/>
                <w:sz w:val="23"/>
                <w:szCs w:val="23"/>
              </w:rPr>
            </w:pPr>
            <w:r w:rsidRPr="00E3374F">
              <w:rPr>
                <w:rFonts w:ascii="Garamond" w:hAnsi="Garamond" w:cstheme="minorHAnsi"/>
                <w:sz w:val="23"/>
                <w:szCs w:val="23"/>
              </w:rPr>
              <w:t>60 Minutes</w:t>
            </w:r>
          </w:p>
        </w:tc>
        <w:tc>
          <w:tcPr>
            <w:tcW w:w="7191" w:type="dxa"/>
          </w:tcPr>
          <w:p w:rsidR="00E3374F" w:rsidRPr="00E3374F" w:rsidRDefault="00E3374F" w:rsidP="00796020">
            <w:pPr>
              <w:spacing w:line="276" w:lineRule="auto"/>
              <w:rPr>
                <w:rFonts w:ascii="Garamond" w:hAnsi="Garamond" w:cstheme="minorHAnsi"/>
                <w:sz w:val="23"/>
                <w:szCs w:val="23"/>
              </w:rPr>
            </w:pPr>
            <w:r w:rsidRPr="00E3374F">
              <w:rPr>
                <w:rFonts w:ascii="Garamond" w:hAnsi="Garamond" w:cstheme="minorHAnsi"/>
                <w:sz w:val="23"/>
                <w:szCs w:val="23"/>
              </w:rPr>
              <w:t>Have the students form small groups of no more than 10 students. Ask each group to discuss the following questions relating to the paper they read before class</w:t>
            </w:r>
            <w:r w:rsidR="00601476">
              <w:rPr>
                <w:rFonts w:ascii="Garamond" w:hAnsi="Garamond" w:cstheme="minorHAnsi"/>
                <w:sz w:val="23"/>
                <w:szCs w:val="23"/>
              </w:rPr>
              <w:t>:</w:t>
            </w:r>
            <w:r w:rsidRPr="00E3374F">
              <w:rPr>
                <w:rFonts w:ascii="Garamond" w:hAnsi="Garamond" w:cstheme="minorHAnsi"/>
                <w:sz w:val="23"/>
                <w:szCs w:val="23"/>
              </w:rPr>
              <w:t xml:space="preserve"> </w:t>
            </w:r>
          </w:p>
          <w:p w:rsidR="00E3374F" w:rsidRPr="00E3374F" w:rsidRDefault="00E3374F" w:rsidP="00A97F29">
            <w:pPr>
              <w:pStyle w:val="ListParagraph"/>
              <w:numPr>
                <w:ilvl w:val="0"/>
                <w:numId w:val="23"/>
              </w:numPr>
              <w:spacing w:line="276" w:lineRule="auto"/>
              <w:rPr>
                <w:rFonts w:ascii="Garamond" w:hAnsi="Garamond" w:cstheme="minorHAnsi"/>
                <w:sz w:val="23"/>
                <w:szCs w:val="23"/>
              </w:rPr>
            </w:pPr>
            <w:r w:rsidRPr="00E3374F">
              <w:rPr>
                <w:rFonts w:ascii="Garamond" w:hAnsi="Garamond" w:cstheme="minorHAnsi"/>
                <w:sz w:val="23"/>
                <w:szCs w:val="23"/>
              </w:rPr>
              <w:t xml:space="preserve">What is meant by </w:t>
            </w:r>
            <w:r w:rsidR="001A694F">
              <w:rPr>
                <w:rFonts w:ascii="Garamond" w:hAnsi="Garamond" w:cstheme="minorHAnsi"/>
                <w:sz w:val="23"/>
                <w:szCs w:val="23"/>
              </w:rPr>
              <w:t>the term ‘</w:t>
            </w:r>
            <w:r w:rsidRPr="00E3374F">
              <w:rPr>
                <w:rFonts w:ascii="Garamond" w:hAnsi="Garamond" w:cstheme="minorHAnsi"/>
                <w:sz w:val="23"/>
                <w:szCs w:val="23"/>
              </w:rPr>
              <w:t>human ecology</w:t>
            </w:r>
            <w:r w:rsidR="001A694F">
              <w:rPr>
                <w:rFonts w:ascii="Garamond" w:hAnsi="Garamond" w:cstheme="minorHAnsi"/>
                <w:sz w:val="23"/>
                <w:szCs w:val="23"/>
              </w:rPr>
              <w:t>’</w:t>
            </w:r>
            <w:r w:rsidRPr="00E3374F">
              <w:rPr>
                <w:rFonts w:ascii="Garamond" w:hAnsi="Garamond" w:cstheme="minorHAnsi"/>
                <w:sz w:val="23"/>
                <w:szCs w:val="23"/>
              </w:rPr>
              <w:t>?</w:t>
            </w:r>
          </w:p>
          <w:p w:rsidR="00E3374F" w:rsidRPr="00E3374F" w:rsidRDefault="00E3374F" w:rsidP="00A97F29">
            <w:pPr>
              <w:pStyle w:val="ListParagraph"/>
              <w:numPr>
                <w:ilvl w:val="0"/>
                <w:numId w:val="23"/>
              </w:numPr>
              <w:spacing w:line="276" w:lineRule="auto"/>
              <w:rPr>
                <w:rFonts w:ascii="Garamond" w:hAnsi="Garamond" w:cstheme="minorHAnsi"/>
                <w:sz w:val="23"/>
                <w:szCs w:val="23"/>
              </w:rPr>
            </w:pPr>
            <w:r w:rsidRPr="00E3374F">
              <w:rPr>
                <w:rFonts w:ascii="Garamond" w:hAnsi="Garamond" w:cstheme="minorHAnsi"/>
                <w:sz w:val="23"/>
                <w:szCs w:val="23"/>
              </w:rPr>
              <w:t xml:space="preserve">How can human-related </w:t>
            </w:r>
            <w:r w:rsidR="00F257DA">
              <w:rPr>
                <w:rFonts w:ascii="Garamond" w:hAnsi="Garamond" w:cstheme="minorHAnsi"/>
                <w:sz w:val="23"/>
                <w:szCs w:val="23"/>
              </w:rPr>
              <w:t xml:space="preserve">(anthropogenic) </w:t>
            </w:r>
            <w:r w:rsidRPr="00E3374F">
              <w:rPr>
                <w:rFonts w:ascii="Garamond" w:hAnsi="Garamond" w:cstheme="minorHAnsi"/>
                <w:sz w:val="23"/>
                <w:szCs w:val="23"/>
              </w:rPr>
              <w:t xml:space="preserve">changes to the landscape </w:t>
            </w:r>
            <w:r w:rsidR="00F257DA">
              <w:rPr>
                <w:rFonts w:ascii="Garamond" w:hAnsi="Garamond" w:cstheme="minorHAnsi"/>
                <w:sz w:val="23"/>
                <w:szCs w:val="23"/>
              </w:rPr>
              <w:t>result in</w:t>
            </w:r>
            <w:r w:rsidRPr="00E3374F">
              <w:rPr>
                <w:rFonts w:ascii="Garamond" w:hAnsi="Garamond" w:cstheme="minorHAnsi"/>
                <w:sz w:val="23"/>
                <w:szCs w:val="23"/>
              </w:rPr>
              <w:t xml:space="preserve"> disease emergence?</w:t>
            </w:r>
          </w:p>
          <w:p w:rsidR="00E3374F" w:rsidRPr="00E3374F" w:rsidRDefault="00E3374F" w:rsidP="00A97F29">
            <w:pPr>
              <w:pStyle w:val="ListParagraph"/>
              <w:numPr>
                <w:ilvl w:val="0"/>
                <w:numId w:val="23"/>
              </w:numPr>
              <w:spacing w:line="276" w:lineRule="auto"/>
              <w:rPr>
                <w:rFonts w:ascii="Garamond" w:hAnsi="Garamond" w:cstheme="minorHAnsi"/>
                <w:sz w:val="23"/>
                <w:szCs w:val="23"/>
              </w:rPr>
            </w:pPr>
            <w:r w:rsidRPr="00E3374F">
              <w:rPr>
                <w:rFonts w:ascii="Garamond" w:hAnsi="Garamond" w:cstheme="minorHAnsi"/>
                <w:sz w:val="23"/>
                <w:szCs w:val="23"/>
              </w:rPr>
              <w:t xml:space="preserve">What are </w:t>
            </w:r>
            <w:r w:rsidR="00F257DA">
              <w:rPr>
                <w:rFonts w:ascii="Garamond" w:hAnsi="Garamond" w:cstheme="minorHAnsi"/>
                <w:sz w:val="23"/>
                <w:szCs w:val="23"/>
              </w:rPr>
              <w:t xml:space="preserve">some </w:t>
            </w:r>
            <w:r w:rsidRPr="00E3374F">
              <w:rPr>
                <w:rFonts w:ascii="Garamond" w:hAnsi="Garamond" w:cstheme="minorHAnsi"/>
                <w:sz w:val="23"/>
                <w:szCs w:val="23"/>
              </w:rPr>
              <w:t xml:space="preserve">local cultural, traditional or livestock husbandry practices that </w:t>
            </w:r>
            <w:r w:rsidR="00F257DA">
              <w:rPr>
                <w:rFonts w:ascii="Garamond" w:hAnsi="Garamond" w:cstheme="minorHAnsi"/>
                <w:sz w:val="23"/>
                <w:szCs w:val="23"/>
              </w:rPr>
              <w:t>may result in</w:t>
            </w:r>
            <w:r w:rsidR="00F257DA" w:rsidRPr="00E3374F">
              <w:rPr>
                <w:rFonts w:ascii="Garamond" w:hAnsi="Garamond" w:cstheme="minorHAnsi"/>
                <w:sz w:val="23"/>
                <w:szCs w:val="23"/>
              </w:rPr>
              <w:t xml:space="preserve"> </w:t>
            </w:r>
            <w:r w:rsidRPr="00E3374F">
              <w:rPr>
                <w:rFonts w:ascii="Garamond" w:hAnsi="Garamond" w:cstheme="minorHAnsi"/>
                <w:sz w:val="23"/>
                <w:szCs w:val="23"/>
              </w:rPr>
              <w:t>infectious disease?</w:t>
            </w:r>
          </w:p>
          <w:p w:rsidR="00E3374F" w:rsidRPr="00E3374F" w:rsidRDefault="00E3374F" w:rsidP="00A97F29">
            <w:pPr>
              <w:pStyle w:val="ListParagraph"/>
              <w:numPr>
                <w:ilvl w:val="0"/>
                <w:numId w:val="23"/>
              </w:numPr>
              <w:spacing w:line="276" w:lineRule="auto"/>
              <w:rPr>
                <w:rFonts w:ascii="Garamond" w:hAnsi="Garamond" w:cstheme="minorHAnsi"/>
                <w:sz w:val="23"/>
                <w:szCs w:val="23"/>
              </w:rPr>
            </w:pPr>
            <w:r w:rsidRPr="00E3374F">
              <w:rPr>
                <w:rFonts w:ascii="Garamond" w:hAnsi="Garamond" w:cstheme="minorHAnsi"/>
                <w:sz w:val="23"/>
                <w:szCs w:val="23"/>
              </w:rPr>
              <w:t>How do human activities resulting in a local change in land use impact the global system?</w:t>
            </w:r>
          </w:p>
          <w:p w:rsidR="00E3374F" w:rsidRPr="00E3374F" w:rsidRDefault="00E3374F" w:rsidP="00A97F29">
            <w:pPr>
              <w:pStyle w:val="ListParagraph"/>
              <w:numPr>
                <w:ilvl w:val="0"/>
                <w:numId w:val="23"/>
              </w:numPr>
              <w:spacing w:line="276" w:lineRule="auto"/>
              <w:rPr>
                <w:rFonts w:ascii="Garamond" w:hAnsi="Garamond" w:cstheme="minorHAnsi"/>
                <w:sz w:val="23"/>
                <w:szCs w:val="23"/>
              </w:rPr>
            </w:pPr>
            <w:r w:rsidRPr="00E3374F">
              <w:rPr>
                <w:rFonts w:ascii="Garamond" w:hAnsi="Garamond" w:cstheme="minorHAnsi"/>
                <w:sz w:val="23"/>
                <w:szCs w:val="23"/>
              </w:rPr>
              <w:t xml:space="preserve">What are some human impacts that can </w:t>
            </w:r>
            <w:r w:rsidR="00F257DA">
              <w:rPr>
                <w:rFonts w:ascii="Garamond" w:hAnsi="Garamond" w:cstheme="minorHAnsi"/>
                <w:sz w:val="23"/>
                <w:szCs w:val="23"/>
              </w:rPr>
              <w:t>result in</w:t>
            </w:r>
            <w:r w:rsidR="00F257DA" w:rsidRPr="00E3374F">
              <w:rPr>
                <w:rFonts w:ascii="Garamond" w:hAnsi="Garamond" w:cstheme="minorHAnsi"/>
                <w:sz w:val="23"/>
                <w:szCs w:val="23"/>
              </w:rPr>
              <w:t xml:space="preserve"> </w:t>
            </w:r>
            <w:r w:rsidRPr="00E3374F">
              <w:rPr>
                <w:rFonts w:ascii="Garamond" w:hAnsi="Garamond" w:cstheme="minorHAnsi"/>
                <w:sz w:val="23"/>
                <w:szCs w:val="23"/>
              </w:rPr>
              <w:t>disease emergence?</w:t>
            </w:r>
          </w:p>
          <w:p w:rsidR="00E3374F" w:rsidRPr="00E3374F" w:rsidRDefault="00E3374F" w:rsidP="00A97F29">
            <w:pPr>
              <w:pStyle w:val="ListParagraph"/>
              <w:numPr>
                <w:ilvl w:val="0"/>
                <w:numId w:val="23"/>
              </w:numPr>
              <w:spacing w:line="276" w:lineRule="auto"/>
              <w:rPr>
                <w:rFonts w:ascii="Garamond" w:hAnsi="Garamond" w:cstheme="minorHAnsi"/>
                <w:sz w:val="23"/>
                <w:szCs w:val="23"/>
              </w:rPr>
            </w:pPr>
            <w:r w:rsidRPr="00E3374F">
              <w:rPr>
                <w:rFonts w:ascii="Garamond" w:hAnsi="Garamond" w:cstheme="minorHAnsi"/>
                <w:sz w:val="23"/>
                <w:szCs w:val="23"/>
              </w:rPr>
              <w:t xml:space="preserve">How can we </w:t>
            </w:r>
            <w:r w:rsidR="00F257DA">
              <w:rPr>
                <w:rFonts w:ascii="Garamond" w:hAnsi="Garamond" w:cstheme="minorHAnsi"/>
                <w:sz w:val="23"/>
                <w:szCs w:val="23"/>
              </w:rPr>
              <w:t>advocate for</w:t>
            </w:r>
            <w:r w:rsidRPr="00E3374F">
              <w:rPr>
                <w:rFonts w:ascii="Garamond" w:hAnsi="Garamond" w:cstheme="minorHAnsi"/>
                <w:sz w:val="23"/>
                <w:szCs w:val="23"/>
              </w:rPr>
              <w:t xml:space="preserve"> a One Health approach </w:t>
            </w:r>
            <w:r w:rsidR="00F257DA">
              <w:rPr>
                <w:rFonts w:ascii="Garamond" w:hAnsi="Garamond" w:cstheme="minorHAnsi"/>
                <w:sz w:val="23"/>
                <w:szCs w:val="23"/>
              </w:rPr>
              <w:t xml:space="preserve">to </w:t>
            </w:r>
            <w:r w:rsidRPr="00E3374F">
              <w:rPr>
                <w:rFonts w:ascii="Garamond" w:hAnsi="Garamond" w:cstheme="minorHAnsi"/>
                <w:sz w:val="23"/>
                <w:szCs w:val="23"/>
              </w:rPr>
              <w:t>deal with human</w:t>
            </w:r>
            <w:r w:rsidR="00601476">
              <w:rPr>
                <w:rFonts w:ascii="Garamond" w:hAnsi="Garamond" w:cstheme="minorHAnsi"/>
                <w:sz w:val="23"/>
                <w:szCs w:val="23"/>
              </w:rPr>
              <w:noBreakHyphen/>
            </w:r>
            <w:r w:rsidRPr="00E3374F">
              <w:rPr>
                <w:rFonts w:ascii="Garamond" w:hAnsi="Garamond" w:cstheme="minorHAnsi"/>
                <w:sz w:val="23"/>
                <w:szCs w:val="23"/>
              </w:rPr>
              <w:t>influenced impacts on disease transmission, including land use change, culture, traditions and livestock practices?</w:t>
            </w:r>
          </w:p>
          <w:p w:rsidR="00E3374F" w:rsidRPr="00E3374F" w:rsidRDefault="00E3374F" w:rsidP="00796020">
            <w:pPr>
              <w:spacing w:line="276" w:lineRule="auto"/>
              <w:rPr>
                <w:rFonts w:ascii="Garamond" w:hAnsi="Garamond" w:cstheme="minorHAnsi"/>
                <w:sz w:val="23"/>
                <w:szCs w:val="23"/>
              </w:rPr>
            </w:pPr>
          </w:p>
          <w:p w:rsidR="00E3374F" w:rsidRPr="00E3374F" w:rsidRDefault="00E3374F" w:rsidP="00796020">
            <w:pPr>
              <w:spacing w:line="276" w:lineRule="auto"/>
              <w:rPr>
                <w:rFonts w:ascii="Garamond" w:hAnsi="Garamond" w:cstheme="minorHAnsi"/>
                <w:sz w:val="23"/>
                <w:szCs w:val="23"/>
              </w:rPr>
            </w:pPr>
            <w:r w:rsidRPr="00E3374F">
              <w:rPr>
                <w:rFonts w:ascii="Garamond" w:hAnsi="Garamond" w:cstheme="minorHAnsi"/>
                <w:sz w:val="23"/>
                <w:szCs w:val="23"/>
              </w:rPr>
              <w:t>Following the small group discussion, have the entire class discu</w:t>
            </w:r>
            <w:r w:rsidR="00D16787">
              <w:rPr>
                <w:rFonts w:ascii="Garamond" w:hAnsi="Garamond" w:cstheme="minorHAnsi"/>
                <w:sz w:val="23"/>
                <w:szCs w:val="23"/>
              </w:rPr>
              <w:t xml:space="preserve">ss their </w:t>
            </w:r>
            <w:r w:rsidRPr="00E3374F">
              <w:rPr>
                <w:rFonts w:ascii="Garamond" w:hAnsi="Garamond" w:cstheme="minorHAnsi"/>
                <w:sz w:val="23"/>
                <w:szCs w:val="23"/>
              </w:rPr>
              <w:t xml:space="preserve">answers. </w:t>
            </w:r>
          </w:p>
        </w:tc>
      </w:tr>
    </w:tbl>
    <w:p w:rsidR="00A72848" w:rsidRDefault="00A72848" w:rsidP="00A72848">
      <w:pPr>
        <w:rPr>
          <w:rFonts w:ascii="Garamond" w:hAnsi="Garamond"/>
          <w:b/>
        </w:rPr>
      </w:pPr>
    </w:p>
    <w:p w:rsidR="000B39AC" w:rsidRDefault="000B39AC">
      <w:pPr>
        <w:sectPr w:rsidR="000B39AC" w:rsidSect="00054B8E">
          <w:headerReference w:type="even" r:id="rId58"/>
          <w:type w:val="continuous"/>
          <w:pgSz w:w="12240" w:h="15840"/>
          <w:pgMar w:top="1440" w:right="1440" w:bottom="1440" w:left="1440" w:header="720" w:footer="720" w:gutter="0"/>
          <w:cols w:space="720"/>
          <w:docGrid w:linePitch="360"/>
        </w:sectPr>
      </w:pPr>
    </w:p>
    <w:p w:rsidR="000B39AC" w:rsidRDefault="000B39AC">
      <w:pPr>
        <w:sectPr w:rsidR="000B39AC" w:rsidSect="00054B8E">
          <w:headerReference w:type="even" r:id="rId59"/>
          <w:type w:val="continuous"/>
          <w:pgSz w:w="12240" w:h="15840"/>
          <w:pgMar w:top="1440" w:right="1440" w:bottom="1440" w:left="1440" w:header="720" w:footer="720" w:gutter="0"/>
          <w:cols w:space="720"/>
          <w:docGrid w:linePitch="360"/>
        </w:sectPr>
      </w:pPr>
    </w:p>
    <w:p w:rsidR="000B39AC" w:rsidRDefault="000B39AC">
      <w:pPr>
        <w:sectPr w:rsidR="000B39AC" w:rsidSect="000B39AC">
          <w:headerReference w:type="even" r:id="rId60"/>
          <w:pgSz w:w="12240" w:h="15840"/>
          <w:pgMar w:top="1440" w:right="1440" w:bottom="1440" w:left="1440" w:header="720" w:footer="720" w:gutter="0"/>
          <w:cols w:space="720"/>
          <w:docGrid w:linePitch="360"/>
        </w:sectPr>
      </w:pPr>
    </w:p>
    <w:p w:rsidR="00BB5F1E" w:rsidRDefault="00BB5F1E"/>
    <w:p w:rsidR="000B39AC" w:rsidRDefault="000B39AC">
      <w:r>
        <w:br w:type="page"/>
      </w:r>
    </w:p>
    <w:tbl>
      <w:tblPr>
        <w:tblStyle w:val="TableGrid"/>
        <w:tblpPr w:leftFromText="180" w:rightFromText="180" w:vertAnchor="text" w:horzAnchor="margin" w:tblpY="1"/>
        <w:tblW w:w="9734"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5"/>
        <w:gridCol w:w="7459"/>
      </w:tblGrid>
      <w:tr w:rsidR="00E3374F" w:rsidRPr="00C576D0" w:rsidTr="003C46F3">
        <w:trPr>
          <w:trHeight w:val="750"/>
          <w:tblCellSpacing w:w="20" w:type="dxa"/>
        </w:trPr>
        <w:tc>
          <w:tcPr>
            <w:tcW w:w="9654" w:type="dxa"/>
            <w:gridSpan w:val="2"/>
            <w:shd w:val="clear" w:color="auto" w:fill="76923C" w:themeFill="accent3" w:themeFillShade="BF"/>
          </w:tcPr>
          <w:p w:rsidR="00E3374F" w:rsidRPr="00306DB2" w:rsidRDefault="00E3374F" w:rsidP="003C46F3">
            <w:pPr>
              <w:rPr>
                <w:rFonts w:ascii="Helvetica" w:hAnsi="Helvetica" w:cs="Helvetica"/>
                <w:b/>
                <w:color w:val="FFFFFF" w:themeColor="background1"/>
                <w:sz w:val="16"/>
                <w:szCs w:val="16"/>
              </w:rPr>
            </w:pPr>
          </w:p>
          <w:p w:rsidR="00E3374F" w:rsidRPr="00BB5F1E" w:rsidRDefault="00E3374F" w:rsidP="00BB5F1E">
            <w:pPr>
              <w:spacing w:line="276" w:lineRule="auto"/>
              <w:rPr>
                <w:rFonts w:ascii="Helvetica" w:hAnsi="Helvetica" w:cs="Helvetica"/>
                <w:b/>
                <w:color w:val="FFFFFF" w:themeColor="background1"/>
                <w:sz w:val="32"/>
                <w:szCs w:val="32"/>
              </w:rPr>
            </w:pPr>
            <w:r>
              <w:rPr>
                <w:rFonts w:ascii="Helvetica" w:hAnsi="Helvetica" w:cs="Helvetica"/>
                <w:b/>
                <w:color w:val="FFFFFF" w:themeColor="background1"/>
                <w:sz w:val="32"/>
                <w:szCs w:val="32"/>
              </w:rPr>
              <w:t>NATURAL DISASTERS AND INFECTIOUS DISEASE</w:t>
            </w:r>
            <w:r w:rsidR="00C577BF">
              <w:rPr>
                <w:rFonts w:ascii="Helvetica" w:hAnsi="Helvetica" w:cs="Helvetica"/>
                <w:b/>
                <w:color w:val="FFFFFF" w:themeColor="background1"/>
                <w:sz w:val="32"/>
                <w:szCs w:val="32"/>
              </w:rPr>
              <w:t xml:space="preserve"> </w:t>
            </w:r>
            <w:r w:rsidR="00C577BF" w:rsidRPr="00C577BF">
              <w:rPr>
                <w:rFonts w:ascii="Helvetica" w:hAnsi="Helvetica" w:cs="Helvetica"/>
                <w:b/>
                <w:color w:val="FFFFFF" w:themeColor="background1"/>
                <w:sz w:val="32"/>
                <w:szCs w:val="32"/>
              </w:rPr>
              <w:t>ROLE-PLAYING ACTIVITY</w:t>
            </w:r>
          </w:p>
          <w:p w:rsidR="00D23584" w:rsidRPr="00D23584" w:rsidRDefault="00D23584" w:rsidP="00E3374F">
            <w:pPr>
              <w:rPr>
                <w:rFonts w:ascii="Garamond" w:hAnsi="Garamond" w:cs="Helvetica"/>
                <w:b/>
                <w:color w:val="FFFFFF" w:themeColor="background1"/>
                <w:sz w:val="16"/>
                <w:szCs w:val="16"/>
              </w:rPr>
            </w:pPr>
          </w:p>
        </w:tc>
      </w:tr>
      <w:tr w:rsidR="00E3374F" w:rsidRPr="00926AAA" w:rsidTr="003C46F3">
        <w:trPr>
          <w:tblCellSpacing w:w="20" w:type="dxa"/>
        </w:trPr>
        <w:tc>
          <w:tcPr>
            <w:tcW w:w="9654" w:type="dxa"/>
            <w:gridSpan w:val="2"/>
            <w:shd w:val="clear" w:color="auto" w:fill="auto"/>
          </w:tcPr>
          <w:p w:rsidR="00E3374F" w:rsidRPr="00926AAA" w:rsidRDefault="00E3374F" w:rsidP="003C46F3">
            <w:pPr>
              <w:rPr>
                <w:rFonts w:ascii="Garamond" w:hAnsi="Garamond"/>
                <w:b/>
                <w:sz w:val="23"/>
                <w:szCs w:val="23"/>
              </w:rPr>
            </w:pPr>
          </w:p>
        </w:tc>
      </w:tr>
      <w:tr w:rsidR="00E3374F" w:rsidRPr="00E32782" w:rsidTr="0078373C">
        <w:trPr>
          <w:trHeight w:val="322"/>
          <w:tblCellSpacing w:w="20" w:type="dxa"/>
        </w:trPr>
        <w:tc>
          <w:tcPr>
            <w:tcW w:w="2215" w:type="dxa"/>
          </w:tcPr>
          <w:p w:rsidR="00E3374F" w:rsidRPr="00926AAA" w:rsidRDefault="00E3374F" w:rsidP="003C46F3">
            <w:pPr>
              <w:ind w:left="-90"/>
              <w:rPr>
                <w:rFonts w:ascii="Garamond" w:hAnsi="Garamond"/>
                <w:b/>
                <w:sz w:val="23"/>
                <w:szCs w:val="23"/>
              </w:rPr>
            </w:pPr>
            <w:r w:rsidRPr="00926AAA">
              <w:rPr>
                <w:rFonts w:ascii="Garamond" w:hAnsi="Garamond"/>
                <w:b/>
                <w:sz w:val="23"/>
                <w:szCs w:val="23"/>
              </w:rPr>
              <w:t>Learn</w:t>
            </w:r>
            <w:r>
              <w:rPr>
                <w:rFonts w:ascii="Garamond" w:hAnsi="Garamond"/>
                <w:b/>
                <w:sz w:val="23"/>
                <w:szCs w:val="23"/>
              </w:rPr>
              <w:t xml:space="preserve">ing </w:t>
            </w:r>
            <w:r w:rsidRPr="00926AAA">
              <w:rPr>
                <w:rFonts w:ascii="Garamond" w:hAnsi="Garamond"/>
                <w:b/>
                <w:sz w:val="23"/>
                <w:szCs w:val="23"/>
              </w:rPr>
              <w:t>Objective</w:t>
            </w:r>
            <w:r w:rsidR="0078373C">
              <w:rPr>
                <w:rFonts w:ascii="Garamond" w:hAnsi="Garamond"/>
                <w:b/>
                <w:sz w:val="23"/>
                <w:szCs w:val="23"/>
              </w:rPr>
              <w:t>s</w:t>
            </w:r>
            <w:r w:rsidRPr="00926AAA">
              <w:rPr>
                <w:rFonts w:ascii="Garamond" w:hAnsi="Garamond"/>
                <w:b/>
                <w:sz w:val="23"/>
                <w:szCs w:val="23"/>
              </w:rPr>
              <w:t>:</w:t>
            </w:r>
          </w:p>
        </w:tc>
        <w:tc>
          <w:tcPr>
            <w:tcW w:w="7399" w:type="dxa"/>
          </w:tcPr>
          <w:p w:rsidR="00E3374F" w:rsidRPr="00F3196D" w:rsidRDefault="00E3374F" w:rsidP="00A97F29">
            <w:pPr>
              <w:pStyle w:val="ListParagraph"/>
              <w:numPr>
                <w:ilvl w:val="0"/>
                <w:numId w:val="35"/>
              </w:numPr>
              <w:ind w:left="360"/>
              <w:rPr>
                <w:rFonts w:ascii="Garamond" w:hAnsi="Garamond"/>
                <w:sz w:val="23"/>
                <w:szCs w:val="23"/>
              </w:rPr>
            </w:pPr>
            <w:r w:rsidRPr="00F3196D">
              <w:rPr>
                <w:rFonts w:ascii="Garamond" w:hAnsi="Garamond"/>
                <w:sz w:val="23"/>
                <w:szCs w:val="23"/>
              </w:rPr>
              <w:t>Analyze an infectious disease scenario influenced by a natural disaster</w:t>
            </w:r>
            <w:r w:rsidR="00601476">
              <w:rPr>
                <w:rFonts w:ascii="Garamond" w:hAnsi="Garamond"/>
                <w:sz w:val="23"/>
                <w:szCs w:val="23"/>
              </w:rPr>
              <w:t>.</w:t>
            </w:r>
          </w:p>
          <w:p w:rsidR="00686F0E" w:rsidRDefault="0078010A" w:rsidP="00A97F29">
            <w:pPr>
              <w:pStyle w:val="BodyText2"/>
              <w:numPr>
                <w:ilvl w:val="0"/>
                <w:numId w:val="9"/>
              </w:numPr>
              <w:pBdr>
                <w:top w:val="single" w:sz="18" w:space="1" w:color="FFFFFF" w:themeColor="background1"/>
                <w:left w:val="single" w:sz="18" w:space="4" w:color="FFFFFF" w:themeColor="background1"/>
                <w:bottom w:val="single" w:sz="18" w:space="1" w:color="FFFFFF" w:themeColor="background1"/>
                <w:right w:val="single" w:sz="18" w:space="4" w:color="FFFFFF" w:themeColor="background1"/>
                <w:between w:val="single" w:sz="18" w:space="1" w:color="FFFFFF" w:themeColor="background1"/>
                <w:bar w:val="single" w:sz="18" w:color="FFFFFF" w:themeColor="background1"/>
              </w:pBdr>
              <w:spacing w:line="276" w:lineRule="auto"/>
              <w:ind w:left="360"/>
              <w:contextualSpacing/>
              <w:rPr>
                <w:rFonts w:ascii="Garamond" w:hAnsi="Garamond"/>
                <w:sz w:val="23"/>
                <w:szCs w:val="23"/>
              </w:rPr>
            </w:pPr>
            <w:r w:rsidRPr="004054D7">
              <w:rPr>
                <w:rFonts w:ascii="Garamond" w:hAnsi="Garamond"/>
                <w:sz w:val="23"/>
                <w:szCs w:val="23"/>
              </w:rPr>
              <w:t xml:space="preserve">Describe how various stakeholders are involved in </w:t>
            </w:r>
            <w:r w:rsidR="0078373C">
              <w:rPr>
                <w:rFonts w:ascii="Garamond" w:hAnsi="Garamond"/>
                <w:sz w:val="23"/>
                <w:szCs w:val="23"/>
              </w:rPr>
              <w:t>the</w:t>
            </w:r>
            <w:r w:rsidR="0078373C" w:rsidRPr="004054D7">
              <w:rPr>
                <w:rFonts w:ascii="Garamond" w:hAnsi="Garamond"/>
                <w:sz w:val="23"/>
                <w:szCs w:val="23"/>
              </w:rPr>
              <w:t xml:space="preserve"> </w:t>
            </w:r>
            <w:r w:rsidRPr="004054D7">
              <w:rPr>
                <w:rFonts w:ascii="Garamond" w:hAnsi="Garamond"/>
                <w:sz w:val="23"/>
                <w:szCs w:val="23"/>
              </w:rPr>
              <w:t>infectious disease and how the disease</w:t>
            </w:r>
            <w:r w:rsidR="0078373C">
              <w:rPr>
                <w:rFonts w:ascii="Garamond" w:hAnsi="Garamond"/>
                <w:sz w:val="23"/>
                <w:szCs w:val="23"/>
              </w:rPr>
              <w:t xml:space="preserve"> may have impacts on them</w:t>
            </w:r>
            <w:r w:rsidR="00601476">
              <w:rPr>
                <w:rFonts w:ascii="Garamond" w:hAnsi="Garamond"/>
                <w:sz w:val="23"/>
                <w:szCs w:val="23"/>
              </w:rPr>
              <w:t>.</w:t>
            </w:r>
          </w:p>
        </w:tc>
      </w:tr>
      <w:tr w:rsidR="00E3374F" w:rsidRPr="00926AAA" w:rsidTr="0078373C">
        <w:trPr>
          <w:tblCellSpacing w:w="20" w:type="dxa"/>
        </w:trPr>
        <w:tc>
          <w:tcPr>
            <w:tcW w:w="2215" w:type="dxa"/>
          </w:tcPr>
          <w:p w:rsidR="00E3374F" w:rsidRPr="00926AAA" w:rsidRDefault="00E3374F" w:rsidP="003C46F3">
            <w:pPr>
              <w:rPr>
                <w:rFonts w:ascii="Garamond" w:hAnsi="Garamond"/>
                <w:b/>
                <w:sz w:val="23"/>
                <w:szCs w:val="23"/>
              </w:rPr>
            </w:pPr>
            <w:r w:rsidRPr="00926AAA">
              <w:rPr>
                <w:rFonts w:ascii="Garamond" w:hAnsi="Garamond"/>
                <w:b/>
                <w:sz w:val="23"/>
                <w:szCs w:val="23"/>
              </w:rPr>
              <w:t>Type of Learning:</w:t>
            </w:r>
          </w:p>
        </w:tc>
        <w:tc>
          <w:tcPr>
            <w:tcW w:w="7399" w:type="dxa"/>
          </w:tcPr>
          <w:p w:rsidR="00E3374F" w:rsidRPr="00926AAA" w:rsidRDefault="00A8776C" w:rsidP="003C46F3">
            <w:pPr>
              <w:spacing w:line="276" w:lineRule="auto"/>
              <w:rPr>
                <w:rFonts w:ascii="Garamond" w:hAnsi="Garamond"/>
                <w:sz w:val="23"/>
                <w:szCs w:val="23"/>
              </w:rPr>
            </w:pPr>
            <w:r>
              <w:rPr>
                <w:rFonts w:ascii="Garamond" w:hAnsi="Garamond"/>
                <w:sz w:val="23"/>
                <w:szCs w:val="23"/>
              </w:rPr>
              <w:t>Role Play; Small Group Discussion; Material Development</w:t>
            </w:r>
          </w:p>
        </w:tc>
      </w:tr>
      <w:tr w:rsidR="00E3374F" w:rsidRPr="00926AAA" w:rsidTr="0078373C">
        <w:trPr>
          <w:tblCellSpacing w:w="20" w:type="dxa"/>
        </w:trPr>
        <w:tc>
          <w:tcPr>
            <w:tcW w:w="2215" w:type="dxa"/>
          </w:tcPr>
          <w:p w:rsidR="00E3374F" w:rsidRPr="00926AAA" w:rsidRDefault="00E3374F" w:rsidP="003C46F3">
            <w:pPr>
              <w:rPr>
                <w:rFonts w:ascii="Garamond" w:hAnsi="Garamond"/>
                <w:b/>
                <w:sz w:val="23"/>
                <w:szCs w:val="23"/>
              </w:rPr>
            </w:pPr>
            <w:r w:rsidRPr="00926AAA">
              <w:rPr>
                <w:rFonts w:ascii="Garamond" w:hAnsi="Garamond"/>
                <w:b/>
                <w:sz w:val="23"/>
                <w:szCs w:val="23"/>
              </w:rPr>
              <w:t>Timing:</w:t>
            </w:r>
          </w:p>
        </w:tc>
        <w:tc>
          <w:tcPr>
            <w:tcW w:w="7399" w:type="dxa"/>
          </w:tcPr>
          <w:p w:rsidR="00E3374F" w:rsidRPr="00926AAA" w:rsidRDefault="00796020" w:rsidP="003C46F3">
            <w:pPr>
              <w:spacing w:line="276" w:lineRule="auto"/>
              <w:rPr>
                <w:rFonts w:ascii="Garamond" w:hAnsi="Garamond"/>
                <w:sz w:val="23"/>
                <w:szCs w:val="23"/>
              </w:rPr>
            </w:pPr>
            <w:r>
              <w:rPr>
                <w:rFonts w:ascii="Garamond" w:hAnsi="Garamond"/>
                <w:sz w:val="23"/>
                <w:szCs w:val="23"/>
              </w:rPr>
              <w:t>9</w:t>
            </w:r>
            <w:r w:rsidR="00A8776C">
              <w:rPr>
                <w:rFonts w:ascii="Garamond" w:hAnsi="Garamond"/>
                <w:sz w:val="23"/>
                <w:szCs w:val="23"/>
              </w:rPr>
              <w:t>0 Minutes</w:t>
            </w:r>
          </w:p>
        </w:tc>
      </w:tr>
      <w:tr w:rsidR="00E3374F" w:rsidRPr="00255FA3" w:rsidTr="0078373C">
        <w:trPr>
          <w:trHeight w:val="80"/>
          <w:tblCellSpacing w:w="20" w:type="dxa"/>
        </w:trPr>
        <w:tc>
          <w:tcPr>
            <w:tcW w:w="2215" w:type="dxa"/>
          </w:tcPr>
          <w:p w:rsidR="00E3374F" w:rsidRPr="00926AAA" w:rsidRDefault="00E3374F" w:rsidP="003C46F3">
            <w:pPr>
              <w:rPr>
                <w:rFonts w:ascii="Garamond" w:hAnsi="Garamond"/>
                <w:b/>
                <w:sz w:val="23"/>
                <w:szCs w:val="23"/>
              </w:rPr>
            </w:pPr>
            <w:r w:rsidRPr="00926AAA">
              <w:rPr>
                <w:rFonts w:ascii="Garamond" w:hAnsi="Garamond"/>
                <w:b/>
                <w:sz w:val="23"/>
                <w:szCs w:val="23"/>
              </w:rPr>
              <w:t>Equipment and Materials:</w:t>
            </w:r>
          </w:p>
        </w:tc>
        <w:tc>
          <w:tcPr>
            <w:tcW w:w="7399"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Computer, LCD </w:t>
            </w:r>
            <w:r w:rsidR="00601476">
              <w:rPr>
                <w:rFonts w:ascii="Garamond" w:hAnsi="Garamond"/>
                <w:sz w:val="23"/>
                <w:szCs w:val="23"/>
              </w:rPr>
              <w:t>p</w:t>
            </w:r>
            <w:r>
              <w:rPr>
                <w:rFonts w:ascii="Garamond" w:hAnsi="Garamond"/>
                <w:sz w:val="23"/>
                <w:szCs w:val="23"/>
              </w:rPr>
              <w:t xml:space="preserve">rojector, </w:t>
            </w:r>
            <w:r w:rsidR="00601476">
              <w:rPr>
                <w:rFonts w:ascii="Garamond" w:hAnsi="Garamond"/>
                <w:sz w:val="23"/>
                <w:szCs w:val="23"/>
              </w:rPr>
              <w:t>s</w:t>
            </w:r>
            <w:r>
              <w:rPr>
                <w:rFonts w:ascii="Garamond" w:hAnsi="Garamond"/>
                <w:sz w:val="23"/>
                <w:szCs w:val="23"/>
              </w:rPr>
              <w:t>creen/</w:t>
            </w:r>
            <w:r w:rsidR="00601476">
              <w:rPr>
                <w:rFonts w:ascii="Garamond" w:hAnsi="Garamond"/>
                <w:sz w:val="23"/>
                <w:szCs w:val="23"/>
              </w:rPr>
              <w:t>b</w:t>
            </w:r>
            <w:r>
              <w:rPr>
                <w:rFonts w:ascii="Garamond" w:hAnsi="Garamond"/>
                <w:sz w:val="23"/>
                <w:szCs w:val="23"/>
              </w:rPr>
              <w:t xml:space="preserve">lank </w:t>
            </w:r>
            <w:r w:rsidR="00601476">
              <w:rPr>
                <w:rFonts w:ascii="Garamond" w:hAnsi="Garamond"/>
                <w:sz w:val="23"/>
                <w:szCs w:val="23"/>
              </w:rPr>
              <w:t>w</w:t>
            </w:r>
            <w:r>
              <w:rPr>
                <w:rFonts w:ascii="Garamond" w:hAnsi="Garamond"/>
                <w:sz w:val="23"/>
                <w:szCs w:val="23"/>
              </w:rPr>
              <w:t>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4C2A65" w:rsidRP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E3374F" w:rsidRDefault="00A8776C" w:rsidP="00A97F29">
            <w:pPr>
              <w:pStyle w:val="ListParagraph"/>
              <w:numPr>
                <w:ilvl w:val="0"/>
                <w:numId w:val="4"/>
              </w:numPr>
              <w:spacing w:line="276" w:lineRule="auto"/>
              <w:rPr>
                <w:rFonts w:ascii="Garamond" w:hAnsi="Garamond"/>
                <w:sz w:val="23"/>
                <w:szCs w:val="23"/>
              </w:rPr>
            </w:pPr>
            <w:r>
              <w:rPr>
                <w:rFonts w:ascii="Garamond" w:hAnsi="Garamond"/>
                <w:sz w:val="23"/>
                <w:szCs w:val="23"/>
              </w:rPr>
              <w:t>Scenario (for role play)</w:t>
            </w:r>
          </w:p>
          <w:p w:rsidR="00A8776C" w:rsidRDefault="00A8776C" w:rsidP="00A97F29">
            <w:pPr>
              <w:pStyle w:val="ListParagraph"/>
              <w:numPr>
                <w:ilvl w:val="0"/>
                <w:numId w:val="4"/>
              </w:numPr>
              <w:spacing w:line="276" w:lineRule="auto"/>
              <w:rPr>
                <w:rFonts w:ascii="Garamond" w:hAnsi="Garamond"/>
                <w:sz w:val="23"/>
                <w:szCs w:val="23"/>
              </w:rPr>
            </w:pPr>
            <w:r>
              <w:rPr>
                <w:rFonts w:ascii="Garamond" w:hAnsi="Garamond"/>
                <w:sz w:val="23"/>
                <w:szCs w:val="23"/>
              </w:rPr>
              <w:t>Props</w:t>
            </w:r>
            <w:r w:rsidR="00601476">
              <w:rPr>
                <w:rFonts w:ascii="Garamond" w:hAnsi="Garamond"/>
                <w:sz w:val="23"/>
                <w:szCs w:val="23"/>
              </w:rPr>
              <w:t>,</w:t>
            </w:r>
            <w:r>
              <w:rPr>
                <w:rFonts w:ascii="Garamond" w:hAnsi="Garamond"/>
                <w:sz w:val="23"/>
                <w:szCs w:val="23"/>
              </w:rPr>
              <w:t xml:space="preserve"> if needed</w:t>
            </w:r>
          </w:p>
          <w:p w:rsidR="00A8776C" w:rsidRPr="00D20433" w:rsidRDefault="00796020" w:rsidP="00A97F29">
            <w:pPr>
              <w:pStyle w:val="ListParagraph"/>
              <w:numPr>
                <w:ilvl w:val="0"/>
                <w:numId w:val="4"/>
              </w:numPr>
              <w:spacing w:line="276" w:lineRule="auto"/>
              <w:rPr>
                <w:rFonts w:ascii="Garamond" w:hAnsi="Garamond"/>
                <w:sz w:val="23"/>
                <w:szCs w:val="23"/>
              </w:rPr>
            </w:pPr>
            <w:r>
              <w:rPr>
                <w:rFonts w:ascii="Garamond" w:hAnsi="Garamond"/>
                <w:sz w:val="23"/>
                <w:szCs w:val="23"/>
              </w:rPr>
              <w:t xml:space="preserve">Handout- </w:t>
            </w:r>
            <w:r w:rsidR="00EC4EF8">
              <w:rPr>
                <w:rFonts w:ascii="Garamond" w:hAnsi="Garamond"/>
                <w:sz w:val="23"/>
                <w:szCs w:val="23"/>
              </w:rPr>
              <w:t>WHO Leptospirosis Fact Sheet</w:t>
            </w:r>
            <w:r w:rsidR="00A8776C">
              <w:rPr>
                <w:rFonts w:ascii="Garamond" w:hAnsi="Garamond"/>
                <w:sz w:val="23"/>
                <w:szCs w:val="23"/>
              </w:rPr>
              <w:t xml:space="preserve"> </w:t>
            </w:r>
          </w:p>
        </w:tc>
      </w:tr>
      <w:tr w:rsidR="004C2A65" w:rsidRPr="00255FA3" w:rsidTr="0078373C">
        <w:trPr>
          <w:trHeight w:val="80"/>
          <w:tblCellSpacing w:w="20" w:type="dxa"/>
        </w:trPr>
        <w:tc>
          <w:tcPr>
            <w:tcW w:w="2215" w:type="dxa"/>
          </w:tcPr>
          <w:p w:rsidR="004C2A65" w:rsidRPr="00926AAA" w:rsidRDefault="004C2A65" w:rsidP="003C46F3">
            <w:pPr>
              <w:rPr>
                <w:rFonts w:ascii="Garamond" w:hAnsi="Garamond"/>
                <w:b/>
                <w:sz w:val="23"/>
                <w:szCs w:val="23"/>
              </w:rPr>
            </w:pPr>
            <w:r>
              <w:rPr>
                <w:rFonts w:ascii="Garamond" w:hAnsi="Garamond"/>
                <w:b/>
                <w:sz w:val="23"/>
                <w:szCs w:val="23"/>
              </w:rPr>
              <w:t>Pre-Class Assignment:</w:t>
            </w:r>
          </w:p>
        </w:tc>
        <w:tc>
          <w:tcPr>
            <w:tcW w:w="7399" w:type="dxa"/>
          </w:tcPr>
          <w:p w:rsidR="00686F0E" w:rsidRPr="001A72D4" w:rsidRDefault="00D23584" w:rsidP="00B72698">
            <w:pPr>
              <w:pStyle w:val="ListParagraph"/>
              <w:numPr>
                <w:ilvl w:val="0"/>
                <w:numId w:val="7"/>
              </w:numPr>
              <w:spacing w:line="276" w:lineRule="auto"/>
              <w:rPr>
                <w:rFonts w:ascii="Garamond" w:hAnsi="Garamond"/>
                <w:sz w:val="23"/>
                <w:szCs w:val="23"/>
              </w:rPr>
            </w:pPr>
            <w:r>
              <w:rPr>
                <w:rFonts w:ascii="Garamond" w:hAnsi="Garamond"/>
                <w:sz w:val="23"/>
                <w:szCs w:val="23"/>
              </w:rPr>
              <w:t>Read Article</w:t>
            </w:r>
            <w:r w:rsidR="00601476">
              <w:rPr>
                <w:rFonts w:ascii="Garamond" w:hAnsi="Garamond"/>
                <w:sz w:val="23"/>
                <w:szCs w:val="23"/>
              </w:rPr>
              <w:t>,</w:t>
            </w:r>
            <w:r>
              <w:rPr>
                <w:rFonts w:ascii="Garamond" w:hAnsi="Garamond"/>
                <w:sz w:val="23"/>
                <w:szCs w:val="23"/>
              </w:rPr>
              <w:t xml:space="preserve"> </w:t>
            </w:r>
            <w:r w:rsidR="00601476">
              <w:rPr>
                <w:rFonts w:ascii="Garamond" w:hAnsi="Garamond"/>
                <w:sz w:val="23"/>
                <w:szCs w:val="23"/>
              </w:rPr>
              <w:t>“</w:t>
            </w:r>
            <w:r w:rsidR="00B47B7D" w:rsidRPr="001A72D4">
              <w:rPr>
                <w:rFonts w:ascii="Garamond" w:hAnsi="Garamond"/>
                <w:sz w:val="23"/>
                <w:szCs w:val="23"/>
              </w:rPr>
              <w:t>Microbiological evaluation of water during the 2011 flood crisis in Thailand</w:t>
            </w:r>
            <w:r w:rsidR="00601476">
              <w:rPr>
                <w:rFonts w:ascii="Garamond" w:hAnsi="Garamond"/>
                <w:sz w:val="23"/>
                <w:szCs w:val="23"/>
              </w:rPr>
              <w:t>” (</w:t>
            </w:r>
            <w:proofErr w:type="spellStart"/>
            <w:r w:rsidR="00601476" w:rsidRPr="001A72D4">
              <w:rPr>
                <w:rFonts w:ascii="Garamond" w:hAnsi="Garamond"/>
                <w:sz w:val="23"/>
                <w:szCs w:val="23"/>
              </w:rPr>
              <w:t>Chaturongkasumrit</w:t>
            </w:r>
            <w:proofErr w:type="spellEnd"/>
            <w:r w:rsidR="00601476">
              <w:rPr>
                <w:rFonts w:ascii="Garamond" w:hAnsi="Garamond"/>
                <w:sz w:val="23"/>
                <w:szCs w:val="23"/>
              </w:rPr>
              <w:t>,</w:t>
            </w:r>
            <w:r w:rsidR="00601476" w:rsidRPr="001A72D4">
              <w:rPr>
                <w:rFonts w:ascii="Garamond" w:hAnsi="Garamond"/>
                <w:sz w:val="23"/>
                <w:szCs w:val="23"/>
              </w:rPr>
              <w:t xml:space="preserve"> Y</w:t>
            </w:r>
            <w:r w:rsidR="00601476">
              <w:rPr>
                <w:rFonts w:ascii="Garamond" w:hAnsi="Garamond"/>
                <w:sz w:val="23"/>
                <w:szCs w:val="23"/>
              </w:rPr>
              <w:t>.,</w:t>
            </w:r>
            <w:r w:rsidR="00601476" w:rsidRPr="001A72D4">
              <w:rPr>
                <w:rFonts w:ascii="Garamond" w:hAnsi="Garamond"/>
                <w:sz w:val="23"/>
                <w:szCs w:val="23"/>
              </w:rPr>
              <w:t xml:space="preserve"> et al.</w:t>
            </w:r>
            <w:r w:rsidR="00601476">
              <w:rPr>
                <w:rFonts w:ascii="Garamond" w:hAnsi="Garamond"/>
                <w:sz w:val="23"/>
                <w:szCs w:val="23"/>
              </w:rPr>
              <w:t>)</w:t>
            </w:r>
          </w:p>
        </w:tc>
      </w:tr>
    </w:tbl>
    <w:p w:rsidR="00E3374F" w:rsidRDefault="00E3374F" w:rsidP="00E3374F">
      <w:pPr>
        <w:tabs>
          <w:tab w:val="left" w:pos="2880"/>
        </w:tabs>
        <w:spacing w:after="0"/>
        <w:rPr>
          <w:rFonts w:ascii="Garamond" w:hAnsi="Garamond"/>
          <w:b/>
        </w:rPr>
      </w:pPr>
    </w:p>
    <w:p w:rsidR="00E3374F" w:rsidRPr="003336F5" w:rsidRDefault="00D23584" w:rsidP="001A72D4">
      <w:pPr>
        <w:shd w:val="clear" w:color="auto" w:fill="C2D69B" w:themeFill="accent3" w:themeFillTint="99"/>
        <w:tabs>
          <w:tab w:val="left" w:pos="2880"/>
        </w:tabs>
        <w:rPr>
          <w:rFonts w:ascii="Garamond" w:hAnsi="Garamond"/>
          <w:b/>
          <w:sz w:val="24"/>
          <w:szCs w:val="24"/>
        </w:rPr>
      </w:pPr>
      <w:r>
        <w:rPr>
          <w:rFonts w:ascii="Garamond" w:hAnsi="Garamond"/>
          <w:b/>
          <w:sz w:val="24"/>
          <w:szCs w:val="24"/>
        </w:rPr>
        <w:t xml:space="preserve"> </w:t>
      </w:r>
      <w:r w:rsidR="00E3374F" w:rsidRPr="003336F5">
        <w:rPr>
          <w:rFonts w:ascii="Garamond" w:hAnsi="Garamond"/>
          <w:b/>
          <w:sz w:val="24"/>
          <w:szCs w:val="24"/>
        </w:rPr>
        <w:t>Detailed Facilitator Notes</w:t>
      </w:r>
      <w:r w:rsidR="00E3374F" w:rsidRPr="003336F5">
        <w:rPr>
          <w:rFonts w:ascii="Garamond" w:hAnsi="Garamond"/>
          <w:b/>
          <w:sz w:val="24"/>
          <w:szCs w:val="24"/>
        </w:rPr>
        <w:tab/>
      </w:r>
    </w:p>
    <w:tbl>
      <w:tblPr>
        <w:tblStyle w:val="TableGrid"/>
        <w:tblW w:w="9779"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1197"/>
        <w:gridCol w:w="7251"/>
      </w:tblGrid>
      <w:tr w:rsidR="00E3374F" w:rsidRPr="00E3374F" w:rsidTr="003C46F3">
        <w:trPr>
          <w:tblCellSpacing w:w="20" w:type="dxa"/>
        </w:trPr>
        <w:tc>
          <w:tcPr>
            <w:tcW w:w="1271" w:type="dxa"/>
            <w:shd w:val="clear" w:color="auto" w:fill="auto"/>
          </w:tcPr>
          <w:p w:rsidR="003C46F3" w:rsidRDefault="003C46F3" w:rsidP="00D23584">
            <w:pPr>
              <w:spacing w:line="276" w:lineRule="auto"/>
              <w:ind w:left="-90" w:right="-126"/>
              <w:jc w:val="center"/>
              <w:rPr>
                <w:rFonts w:ascii="Garamond" w:hAnsi="Garamond"/>
                <w:sz w:val="23"/>
                <w:szCs w:val="23"/>
              </w:rPr>
            </w:pPr>
            <w:r w:rsidRPr="00C360B8">
              <w:rPr>
                <w:rFonts w:ascii="Garamond" w:hAnsi="Garamond"/>
                <w:noProof/>
                <w:sz w:val="23"/>
                <w:szCs w:val="23"/>
              </w:rPr>
              <w:drawing>
                <wp:inline distT="0" distB="0" distL="0" distR="0" wp14:anchorId="68DD2CAE" wp14:editId="0807F232">
                  <wp:extent cx="476250" cy="555126"/>
                  <wp:effectExtent l="0" t="0" r="0" b="0"/>
                  <wp:docPr id="45" name="Picture 45"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E3374F" w:rsidRPr="00E3374F" w:rsidRDefault="00EE719B" w:rsidP="00D23584">
            <w:pPr>
              <w:spacing w:line="276" w:lineRule="auto"/>
              <w:ind w:left="-90" w:right="-126"/>
              <w:jc w:val="center"/>
              <w:rPr>
                <w:rFonts w:ascii="Garamond" w:hAnsi="Garamond"/>
                <w:sz w:val="23"/>
                <w:szCs w:val="23"/>
              </w:rPr>
            </w:pPr>
            <w:r>
              <w:rPr>
                <w:rFonts w:ascii="Garamond" w:hAnsi="Garamond"/>
                <w:sz w:val="23"/>
                <w:szCs w:val="23"/>
              </w:rPr>
              <w:t>Pre</w:t>
            </w:r>
            <w:r w:rsidR="00601476">
              <w:rPr>
                <w:rFonts w:ascii="Garamond" w:hAnsi="Garamond"/>
                <w:sz w:val="23"/>
                <w:szCs w:val="23"/>
              </w:rPr>
              <w:t>-</w:t>
            </w:r>
            <w:r>
              <w:rPr>
                <w:rFonts w:ascii="Garamond" w:hAnsi="Garamond"/>
                <w:sz w:val="23"/>
                <w:szCs w:val="23"/>
              </w:rPr>
              <w:t>w</w:t>
            </w:r>
            <w:r w:rsidR="003C46F3">
              <w:rPr>
                <w:rFonts w:ascii="Garamond" w:hAnsi="Garamond"/>
                <w:sz w:val="23"/>
                <w:szCs w:val="23"/>
              </w:rPr>
              <w:t>ork</w:t>
            </w:r>
          </w:p>
        </w:tc>
        <w:tc>
          <w:tcPr>
            <w:tcW w:w="1157" w:type="dxa"/>
            <w:shd w:val="clear" w:color="auto" w:fill="auto"/>
          </w:tcPr>
          <w:p w:rsidR="00E3374F" w:rsidRPr="00E3374F" w:rsidRDefault="00E3374F" w:rsidP="00D23584">
            <w:pPr>
              <w:spacing w:line="276" w:lineRule="auto"/>
              <w:ind w:left="-150" w:right="-130"/>
              <w:rPr>
                <w:rFonts w:ascii="Garamond" w:hAnsi="Garamond" w:cstheme="minorHAnsi"/>
                <w:color w:val="000000" w:themeColor="text1"/>
                <w:sz w:val="23"/>
                <w:szCs w:val="23"/>
              </w:rPr>
            </w:pPr>
          </w:p>
        </w:tc>
        <w:tc>
          <w:tcPr>
            <w:tcW w:w="7191" w:type="dxa"/>
          </w:tcPr>
          <w:p w:rsidR="001A694F" w:rsidRPr="001A694F" w:rsidRDefault="00A8776C" w:rsidP="00D23584">
            <w:pPr>
              <w:spacing w:line="276" w:lineRule="auto"/>
              <w:rPr>
                <w:rFonts w:ascii="Garamond" w:hAnsi="Garamond"/>
                <w:sz w:val="23"/>
                <w:szCs w:val="23"/>
              </w:rPr>
            </w:pPr>
            <w:r w:rsidRPr="001A694F">
              <w:rPr>
                <w:rFonts w:ascii="Garamond" w:hAnsi="Garamond"/>
                <w:sz w:val="23"/>
                <w:szCs w:val="23"/>
              </w:rPr>
              <w:t>Prior to the session, ask students to complete the following reading assignment</w:t>
            </w:r>
            <w:r w:rsidR="0068321C" w:rsidRPr="001A694F">
              <w:rPr>
                <w:rFonts w:ascii="Garamond" w:hAnsi="Garamond"/>
                <w:sz w:val="23"/>
                <w:szCs w:val="23"/>
              </w:rPr>
              <w:t xml:space="preserve"> on which the role-playing activity will be based</w:t>
            </w:r>
            <w:r w:rsidRPr="001A694F">
              <w:rPr>
                <w:rFonts w:ascii="Garamond" w:hAnsi="Garamond"/>
                <w:sz w:val="23"/>
                <w:szCs w:val="23"/>
              </w:rPr>
              <w:t>:</w:t>
            </w:r>
          </w:p>
          <w:p w:rsidR="00686F0E" w:rsidRDefault="005269D5" w:rsidP="0050627B">
            <w:pPr>
              <w:pStyle w:val="ListParagraph"/>
              <w:numPr>
                <w:ilvl w:val="1"/>
                <w:numId w:val="7"/>
              </w:numPr>
              <w:spacing w:line="276" w:lineRule="auto"/>
              <w:rPr>
                <w:rFonts w:ascii="Garamond" w:hAnsi="Garamond"/>
                <w:sz w:val="23"/>
                <w:szCs w:val="23"/>
              </w:rPr>
            </w:pPr>
            <w:proofErr w:type="spellStart"/>
            <w:r w:rsidRPr="001A694F">
              <w:rPr>
                <w:rFonts w:ascii="Garamond" w:hAnsi="Garamond"/>
                <w:sz w:val="23"/>
                <w:szCs w:val="23"/>
              </w:rPr>
              <w:t>Chaturongkasumrit</w:t>
            </w:r>
            <w:proofErr w:type="spellEnd"/>
            <w:r w:rsidR="00601476" w:rsidRPr="001A694F">
              <w:rPr>
                <w:rFonts w:ascii="Garamond" w:hAnsi="Garamond"/>
                <w:sz w:val="23"/>
                <w:szCs w:val="23"/>
              </w:rPr>
              <w:t>,</w:t>
            </w:r>
            <w:r w:rsidRPr="001A694F">
              <w:rPr>
                <w:rFonts w:ascii="Garamond" w:hAnsi="Garamond"/>
                <w:sz w:val="23"/>
                <w:szCs w:val="23"/>
              </w:rPr>
              <w:t xml:space="preserve"> Y</w:t>
            </w:r>
            <w:r w:rsidR="00601476" w:rsidRPr="001A694F">
              <w:rPr>
                <w:rFonts w:ascii="Garamond" w:hAnsi="Garamond"/>
                <w:sz w:val="23"/>
                <w:szCs w:val="23"/>
              </w:rPr>
              <w:t>.,</w:t>
            </w:r>
            <w:r w:rsidRPr="001A694F">
              <w:rPr>
                <w:rFonts w:ascii="Garamond" w:hAnsi="Garamond"/>
                <w:sz w:val="23"/>
                <w:szCs w:val="23"/>
              </w:rPr>
              <w:t xml:space="preserve"> et al. (2013). Microbiological evaluation of water during the 2011 flood crisis in Thailand. </w:t>
            </w:r>
            <w:proofErr w:type="spellStart"/>
            <w:r w:rsidRPr="001A694F">
              <w:rPr>
                <w:rFonts w:ascii="Garamond" w:hAnsi="Garamond"/>
                <w:i/>
                <w:sz w:val="23"/>
                <w:szCs w:val="23"/>
              </w:rPr>
              <w:t>Sci</w:t>
            </w:r>
            <w:proofErr w:type="spellEnd"/>
            <w:r w:rsidRPr="001A694F">
              <w:rPr>
                <w:rFonts w:ascii="Garamond" w:hAnsi="Garamond"/>
                <w:i/>
                <w:sz w:val="23"/>
                <w:szCs w:val="23"/>
              </w:rPr>
              <w:t xml:space="preserve"> Total Environ</w:t>
            </w:r>
            <w:r w:rsidRPr="001A694F">
              <w:rPr>
                <w:rFonts w:ascii="Garamond" w:hAnsi="Garamond"/>
                <w:sz w:val="23"/>
                <w:szCs w:val="23"/>
              </w:rPr>
              <w:t xml:space="preserve">. 2013 Oct </w:t>
            </w:r>
            <w:proofErr w:type="gramStart"/>
            <w:r w:rsidRPr="001A694F">
              <w:rPr>
                <w:rFonts w:ascii="Garamond" w:hAnsi="Garamond"/>
                <w:sz w:val="23"/>
                <w:szCs w:val="23"/>
              </w:rPr>
              <w:t>1</w:t>
            </w:r>
            <w:r w:rsidR="00601476" w:rsidRPr="001A694F">
              <w:rPr>
                <w:rFonts w:ascii="Garamond" w:hAnsi="Garamond"/>
                <w:sz w:val="23"/>
                <w:szCs w:val="23"/>
              </w:rPr>
              <w:t xml:space="preserve"> </w:t>
            </w:r>
            <w:r w:rsidRPr="001A694F">
              <w:rPr>
                <w:rFonts w:ascii="Garamond" w:hAnsi="Garamond"/>
                <w:sz w:val="23"/>
                <w:szCs w:val="23"/>
              </w:rPr>
              <w:t>;463</w:t>
            </w:r>
            <w:proofErr w:type="gramEnd"/>
            <w:r w:rsidR="00601476" w:rsidRPr="001A694F">
              <w:rPr>
                <w:rFonts w:ascii="Garamond" w:hAnsi="Garamond"/>
                <w:sz w:val="23"/>
                <w:szCs w:val="23"/>
              </w:rPr>
              <w:t>–</w:t>
            </w:r>
            <w:r w:rsidRPr="001A694F">
              <w:rPr>
                <w:rFonts w:ascii="Garamond" w:hAnsi="Garamond"/>
                <w:sz w:val="23"/>
                <w:szCs w:val="23"/>
              </w:rPr>
              <w:t>464:</w:t>
            </w:r>
            <w:r w:rsidR="00601476" w:rsidRPr="001A694F">
              <w:rPr>
                <w:rFonts w:ascii="Garamond" w:hAnsi="Garamond"/>
                <w:sz w:val="23"/>
                <w:szCs w:val="23"/>
              </w:rPr>
              <w:t xml:space="preserve"> </w:t>
            </w:r>
            <w:r w:rsidRPr="001A694F">
              <w:rPr>
                <w:rFonts w:ascii="Garamond" w:hAnsi="Garamond"/>
                <w:sz w:val="23"/>
                <w:szCs w:val="23"/>
              </w:rPr>
              <w:t>959</w:t>
            </w:r>
            <w:r w:rsidR="00601476" w:rsidRPr="001A694F">
              <w:rPr>
                <w:rFonts w:ascii="Garamond" w:hAnsi="Garamond"/>
                <w:sz w:val="23"/>
                <w:szCs w:val="23"/>
              </w:rPr>
              <w:t>–</w:t>
            </w:r>
            <w:r w:rsidR="0050627B">
              <w:rPr>
                <w:rFonts w:ascii="Garamond" w:hAnsi="Garamond"/>
                <w:sz w:val="23"/>
                <w:szCs w:val="23"/>
              </w:rPr>
              <w:t xml:space="preserve">67. </w:t>
            </w:r>
          </w:p>
          <w:p w:rsidR="0050627B" w:rsidRPr="0050627B" w:rsidRDefault="0050627B" w:rsidP="0050627B">
            <w:pPr>
              <w:pStyle w:val="ListParagraph"/>
              <w:spacing w:line="276" w:lineRule="auto"/>
              <w:ind w:left="1080"/>
              <w:rPr>
                <w:rFonts w:ascii="Garamond" w:hAnsi="Garamond"/>
                <w:sz w:val="16"/>
                <w:szCs w:val="16"/>
              </w:rPr>
            </w:pPr>
          </w:p>
        </w:tc>
      </w:tr>
      <w:tr w:rsidR="00E3374F" w:rsidRPr="00E3374F" w:rsidTr="003C46F3">
        <w:trPr>
          <w:tblCellSpacing w:w="20" w:type="dxa"/>
        </w:trPr>
        <w:tc>
          <w:tcPr>
            <w:tcW w:w="1271" w:type="dxa"/>
          </w:tcPr>
          <w:p w:rsidR="00EE719B" w:rsidRDefault="00EE719B" w:rsidP="00D23584">
            <w:pPr>
              <w:spacing w:line="276" w:lineRule="auto"/>
              <w:ind w:left="-90" w:right="-108"/>
              <w:jc w:val="center"/>
              <w:rPr>
                <w:rFonts w:ascii="Garamond" w:hAnsi="Garamond"/>
                <w:sz w:val="23"/>
                <w:szCs w:val="23"/>
              </w:rPr>
            </w:pPr>
            <w:r w:rsidRPr="00EE719B">
              <w:rPr>
                <w:rFonts w:ascii="Garamond" w:hAnsi="Garamond"/>
                <w:noProof/>
                <w:sz w:val="23"/>
                <w:szCs w:val="23"/>
              </w:rPr>
              <w:drawing>
                <wp:inline distT="0" distB="0" distL="0" distR="0" wp14:anchorId="33E3199E" wp14:editId="2A5A97BE">
                  <wp:extent cx="490860" cy="584791"/>
                  <wp:effectExtent l="0" t="0" r="4445" b="6350"/>
                  <wp:docPr id="26" name="Picture 23" descr="C:\Users\rtalmage\AppData\Local\Microsoft\Windows\Temporary Internet Files\Low\Content.IE5\ABZH20GT\MC90031210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talmage\AppData\Local\Microsoft\Windows\Temporary Internet Files\Low\Content.IE5\ABZH20GT\MC900312106[1].WMF"/>
                          <pic:cNvPicPr>
                            <a:picLocks noChangeAspect="1" noChangeArrowheads="1"/>
                          </pic:cNvPicPr>
                        </pic:nvPicPr>
                        <pic:blipFill>
                          <a:blip r:embed="rId52"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497835" cy="593101"/>
                          </a:xfrm>
                          <a:prstGeom prst="rect">
                            <a:avLst/>
                          </a:prstGeom>
                          <a:noFill/>
                          <a:ln>
                            <a:noFill/>
                          </a:ln>
                        </pic:spPr>
                      </pic:pic>
                    </a:graphicData>
                  </a:graphic>
                </wp:inline>
              </w:drawing>
            </w:r>
          </w:p>
          <w:p w:rsidR="00E3374F" w:rsidRPr="00E3374F" w:rsidRDefault="00A8776C" w:rsidP="00D23584">
            <w:pPr>
              <w:spacing w:line="276" w:lineRule="auto"/>
              <w:ind w:left="-90" w:right="-108"/>
              <w:jc w:val="center"/>
              <w:rPr>
                <w:rFonts w:ascii="Garamond" w:hAnsi="Garamond"/>
                <w:sz w:val="23"/>
                <w:szCs w:val="23"/>
              </w:rPr>
            </w:pPr>
            <w:r>
              <w:rPr>
                <w:rFonts w:ascii="Garamond" w:hAnsi="Garamond"/>
                <w:sz w:val="23"/>
                <w:szCs w:val="23"/>
              </w:rPr>
              <w:t>Role Play</w:t>
            </w:r>
          </w:p>
        </w:tc>
        <w:tc>
          <w:tcPr>
            <w:tcW w:w="1157" w:type="dxa"/>
          </w:tcPr>
          <w:p w:rsidR="00E3374F" w:rsidRPr="00E3374F" w:rsidRDefault="00A8776C" w:rsidP="00D23584">
            <w:pPr>
              <w:spacing w:line="276" w:lineRule="auto"/>
              <w:ind w:left="-51" w:right="-108"/>
              <w:jc w:val="center"/>
              <w:rPr>
                <w:rFonts w:ascii="Garamond" w:hAnsi="Garamond" w:cstheme="minorHAnsi"/>
                <w:sz w:val="23"/>
                <w:szCs w:val="23"/>
              </w:rPr>
            </w:pPr>
            <w:r>
              <w:rPr>
                <w:rFonts w:ascii="Garamond" w:hAnsi="Garamond" w:cstheme="minorHAnsi"/>
                <w:sz w:val="23"/>
                <w:szCs w:val="23"/>
              </w:rPr>
              <w:t>60 Minutes</w:t>
            </w:r>
          </w:p>
        </w:tc>
        <w:tc>
          <w:tcPr>
            <w:tcW w:w="7191" w:type="dxa"/>
          </w:tcPr>
          <w:p w:rsidR="0050627B" w:rsidRDefault="0050627B" w:rsidP="00D23584">
            <w:pPr>
              <w:spacing w:line="276" w:lineRule="auto"/>
              <w:rPr>
                <w:rFonts w:ascii="Garamond" w:hAnsi="Garamond" w:cstheme="minorHAnsi"/>
                <w:b/>
                <w:sz w:val="23"/>
                <w:szCs w:val="23"/>
              </w:rPr>
            </w:pPr>
            <w:r>
              <w:rPr>
                <w:rFonts w:ascii="Garamond" w:hAnsi="Garamond" w:cstheme="minorHAnsi"/>
                <w:b/>
                <w:sz w:val="23"/>
                <w:szCs w:val="23"/>
              </w:rPr>
              <w:t xml:space="preserve">Leptospirosis Outbreak </w:t>
            </w:r>
            <w:proofErr w:type="spellStart"/>
            <w:r>
              <w:rPr>
                <w:rFonts w:ascii="Garamond" w:hAnsi="Garamond" w:cstheme="minorHAnsi"/>
                <w:b/>
                <w:sz w:val="23"/>
                <w:szCs w:val="23"/>
              </w:rPr>
              <w:t>Roleplay</w:t>
            </w:r>
            <w:proofErr w:type="spellEnd"/>
            <w:r>
              <w:rPr>
                <w:rFonts w:ascii="Garamond" w:hAnsi="Garamond" w:cstheme="minorHAnsi"/>
                <w:b/>
                <w:sz w:val="23"/>
                <w:szCs w:val="23"/>
              </w:rPr>
              <w:t xml:space="preserve"> </w:t>
            </w:r>
          </w:p>
          <w:p w:rsidR="00D23584" w:rsidRPr="001A694F" w:rsidRDefault="0050627B" w:rsidP="0050627B">
            <w:pPr>
              <w:spacing w:line="276" w:lineRule="auto"/>
              <w:rPr>
                <w:rFonts w:ascii="Garamond" w:hAnsi="Garamond" w:cstheme="minorHAnsi"/>
                <w:sz w:val="23"/>
                <w:szCs w:val="23"/>
              </w:rPr>
            </w:pPr>
            <w:r>
              <w:rPr>
                <w:rFonts w:ascii="Garamond" w:hAnsi="Garamond" w:cstheme="minorHAnsi"/>
                <w:sz w:val="23"/>
                <w:szCs w:val="23"/>
              </w:rPr>
              <w:t>Divide the class into groups of at least 7 students. Read the following scenario out loud to the class and then assign one of the roles on the next page to each student in a group.</w:t>
            </w:r>
          </w:p>
        </w:tc>
      </w:tr>
      <w:tr w:rsidR="0050627B" w:rsidRPr="00E3374F" w:rsidTr="0050627B">
        <w:trPr>
          <w:tblCellSpacing w:w="20" w:type="dxa"/>
        </w:trPr>
        <w:tc>
          <w:tcPr>
            <w:tcW w:w="9699" w:type="dxa"/>
            <w:gridSpan w:val="3"/>
          </w:tcPr>
          <w:tbl>
            <w:tblPr>
              <w:tblStyle w:val="LightList-Accent3"/>
              <w:tblW w:w="0" w:type="auto"/>
              <w:tblBorders>
                <w:insideH w:val="single" w:sz="8" w:space="0" w:color="9BBB59" w:themeColor="accent3"/>
                <w:insideV w:val="single" w:sz="8" w:space="0" w:color="9BBB59" w:themeColor="accent3"/>
              </w:tblBorders>
              <w:tblLayout w:type="fixed"/>
              <w:tblLook w:val="04A0" w:firstRow="1" w:lastRow="0" w:firstColumn="1" w:lastColumn="0" w:noHBand="0" w:noVBand="1"/>
            </w:tblPr>
            <w:tblGrid>
              <w:gridCol w:w="9350"/>
            </w:tblGrid>
            <w:tr w:rsidR="0050627B" w:rsidTr="0050627B">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9350" w:type="dxa"/>
                  <w:shd w:val="clear" w:color="auto" w:fill="D6E3BC" w:themeFill="accent3" w:themeFillTint="66"/>
                  <w:vAlign w:val="center"/>
                </w:tcPr>
                <w:p w:rsidR="0050627B" w:rsidRPr="00D23584" w:rsidRDefault="0050627B" w:rsidP="00515DBA">
                  <w:pPr>
                    <w:spacing w:line="276" w:lineRule="auto"/>
                    <w:jc w:val="center"/>
                    <w:rPr>
                      <w:rFonts w:ascii="Garamond" w:hAnsi="Garamond" w:cstheme="minorHAnsi"/>
                      <w:color w:val="auto"/>
                      <w:sz w:val="23"/>
                      <w:szCs w:val="23"/>
                    </w:rPr>
                  </w:pPr>
                  <w:r w:rsidRPr="00D23584">
                    <w:rPr>
                      <w:rFonts w:ascii="Garamond" w:hAnsi="Garamond" w:cstheme="minorHAnsi"/>
                      <w:color w:val="auto"/>
                      <w:sz w:val="23"/>
                      <w:szCs w:val="23"/>
                    </w:rPr>
                    <w:t>Post-Flood Leptospirosis Outbreak in Thailand</w:t>
                  </w:r>
                </w:p>
              </w:tc>
            </w:tr>
            <w:tr w:rsidR="0050627B" w:rsidTr="005062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none" w:sz="0" w:space="0" w:color="auto"/>
                    <w:left w:val="none" w:sz="0" w:space="0" w:color="auto"/>
                    <w:bottom w:val="none" w:sz="0" w:space="0" w:color="auto"/>
                    <w:right w:val="none" w:sz="0" w:space="0" w:color="auto"/>
                  </w:tcBorders>
                </w:tcPr>
                <w:p w:rsidR="0050627B" w:rsidRPr="0050627B" w:rsidRDefault="0050627B" w:rsidP="0050627B">
                  <w:pPr>
                    <w:widowControl w:val="0"/>
                    <w:autoSpaceDE w:val="0"/>
                    <w:autoSpaceDN w:val="0"/>
                    <w:adjustRightInd w:val="0"/>
                    <w:spacing w:line="266" w:lineRule="auto"/>
                    <w:rPr>
                      <w:rFonts w:ascii="Garamond" w:hAnsi="Garamond" w:cs="Times New Roman"/>
                      <w:b w:val="0"/>
                      <w:sz w:val="23"/>
                      <w:szCs w:val="23"/>
                    </w:rPr>
                  </w:pPr>
                  <w:r w:rsidRPr="00EE719B">
                    <w:rPr>
                      <w:rFonts w:ascii="Garamond" w:hAnsi="Garamond" w:cs="Times New Roman"/>
                      <w:b w:val="0"/>
                      <w:sz w:val="23"/>
                      <w:szCs w:val="23"/>
                    </w:rPr>
                    <w:t xml:space="preserve">It is October of 2011 and severe flooding has affected your community in Thailand. Many people have been impacted by flooding in their homes, schools, places of work, and farmland. Increasing cases of undiagnosed febrile illness have occurred in humans in the community, and leptospirosis is suspected as a possible diagnosis. Disease is also being reported in livestock and pets in the community, but has not yet been investigated as the immediate focus has been on human safety during the crisis. As the flood waters recede, the community needs to work together to determine the cause of the illness </w:t>
                  </w:r>
                  <w:r>
                    <w:rPr>
                      <w:rFonts w:ascii="Garamond" w:hAnsi="Garamond" w:cs="Times New Roman"/>
                      <w:b w:val="0"/>
                      <w:sz w:val="23"/>
                      <w:szCs w:val="23"/>
                    </w:rPr>
                    <w:t xml:space="preserve">being observed </w:t>
                  </w:r>
                  <w:r w:rsidRPr="00EE719B">
                    <w:rPr>
                      <w:rFonts w:ascii="Garamond" w:hAnsi="Garamond" w:cs="Times New Roman"/>
                      <w:b w:val="0"/>
                      <w:sz w:val="23"/>
                      <w:szCs w:val="23"/>
                    </w:rPr>
                    <w:t xml:space="preserve">in humans and animals. </w:t>
                  </w:r>
                  <w:r>
                    <w:rPr>
                      <w:rFonts w:ascii="Garamond" w:hAnsi="Garamond" w:cs="Times New Roman"/>
                      <w:b w:val="0"/>
                      <w:sz w:val="23"/>
                      <w:szCs w:val="23"/>
                    </w:rPr>
                    <w:t>As</w:t>
                  </w:r>
                  <w:r w:rsidRPr="00EE719B">
                    <w:rPr>
                      <w:rFonts w:ascii="Garamond" w:hAnsi="Garamond" w:cs="Times New Roman"/>
                      <w:b w:val="0"/>
                      <w:sz w:val="23"/>
                      <w:szCs w:val="23"/>
                    </w:rPr>
                    <w:t xml:space="preserve"> the person in your assigned role</w:t>
                  </w:r>
                  <w:r>
                    <w:rPr>
                      <w:rFonts w:ascii="Garamond" w:hAnsi="Garamond" w:cs="Times New Roman"/>
                      <w:b w:val="0"/>
                      <w:sz w:val="23"/>
                      <w:szCs w:val="23"/>
                    </w:rPr>
                    <w:t>,</w:t>
                  </w:r>
                  <w:r w:rsidRPr="00EE719B">
                    <w:rPr>
                      <w:rFonts w:ascii="Garamond" w:hAnsi="Garamond" w:cs="Times New Roman"/>
                      <w:b w:val="0"/>
                      <w:sz w:val="23"/>
                      <w:szCs w:val="23"/>
                    </w:rPr>
                    <w:t xml:space="preserve"> imagine how you would feel and what you would do in this situation. How would you interact with other members of the community to try to solve this health problem?</w:t>
                  </w:r>
                </w:p>
              </w:tc>
            </w:tr>
          </w:tbl>
          <w:p w:rsidR="0050627B" w:rsidRPr="001A694F" w:rsidRDefault="0050627B" w:rsidP="00D23584">
            <w:pPr>
              <w:rPr>
                <w:rFonts w:ascii="Garamond" w:hAnsi="Garamond" w:cstheme="minorHAnsi"/>
                <w:sz w:val="23"/>
                <w:szCs w:val="23"/>
              </w:rPr>
            </w:pPr>
          </w:p>
        </w:tc>
      </w:tr>
      <w:tr w:rsidR="00E3374F" w:rsidRPr="00E3374F" w:rsidTr="003C46F3">
        <w:trPr>
          <w:tblCellSpacing w:w="20" w:type="dxa"/>
        </w:trPr>
        <w:tc>
          <w:tcPr>
            <w:tcW w:w="1271" w:type="dxa"/>
          </w:tcPr>
          <w:p w:rsidR="00E3374F" w:rsidRPr="00E3374F" w:rsidRDefault="00E3374F" w:rsidP="00D23584">
            <w:pPr>
              <w:spacing w:line="276" w:lineRule="auto"/>
              <w:ind w:left="-90" w:right="-108"/>
              <w:jc w:val="center"/>
              <w:rPr>
                <w:rFonts w:ascii="Garamond" w:hAnsi="Garamond"/>
                <w:sz w:val="23"/>
                <w:szCs w:val="23"/>
              </w:rPr>
            </w:pPr>
          </w:p>
        </w:tc>
        <w:tc>
          <w:tcPr>
            <w:tcW w:w="1157" w:type="dxa"/>
          </w:tcPr>
          <w:p w:rsidR="00E3374F" w:rsidRDefault="00E3374F"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Default="00796020" w:rsidP="00D23584">
            <w:pPr>
              <w:spacing w:line="276" w:lineRule="auto"/>
              <w:ind w:left="-51" w:right="-108"/>
              <w:jc w:val="center"/>
              <w:rPr>
                <w:rFonts w:ascii="Garamond" w:hAnsi="Garamond" w:cstheme="minorHAnsi"/>
                <w:sz w:val="23"/>
                <w:szCs w:val="23"/>
              </w:rPr>
            </w:pPr>
          </w:p>
          <w:p w:rsidR="00796020" w:rsidRPr="00E3374F" w:rsidRDefault="00796020" w:rsidP="00D23584">
            <w:pPr>
              <w:spacing w:line="276" w:lineRule="auto"/>
              <w:ind w:left="-51" w:right="-108"/>
              <w:jc w:val="center"/>
              <w:rPr>
                <w:rFonts w:ascii="Garamond" w:hAnsi="Garamond" w:cstheme="minorHAnsi"/>
                <w:sz w:val="23"/>
                <w:szCs w:val="23"/>
              </w:rPr>
            </w:pPr>
          </w:p>
        </w:tc>
        <w:tc>
          <w:tcPr>
            <w:tcW w:w="7191" w:type="dxa"/>
          </w:tcPr>
          <w:tbl>
            <w:tblPr>
              <w:tblStyle w:val="TableGrid"/>
              <w:tblW w:w="7043"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ayout w:type="fixed"/>
              <w:tblLook w:val="04A0" w:firstRow="1" w:lastRow="0" w:firstColumn="1" w:lastColumn="0" w:noHBand="0" w:noVBand="1"/>
            </w:tblPr>
            <w:tblGrid>
              <w:gridCol w:w="1807"/>
              <w:gridCol w:w="5220"/>
              <w:gridCol w:w="16"/>
            </w:tblGrid>
            <w:tr w:rsidR="0050627B" w:rsidRPr="001A694F" w:rsidTr="000B39AC">
              <w:tc>
                <w:tcPr>
                  <w:tcW w:w="1807" w:type="dxa"/>
                  <w:shd w:val="clear" w:color="auto" w:fill="D6E3BC" w:themeFill="accent3" w:themeFillTint="66"/>
                  <w:vAlign w:val="center"/>
                </w:tcPr>
                <w:p w:rsidR="0050627B" w:rsidRPr="001A694F" w:rsidRDefault="0050627B" w:rsidP="00515DBA">
                  <w:pPr>
                    <w:jc w:val="center"/>
                    <w:rPr>
                      <w:rFonts w:ascii="Garamond" w:hAnsi="Garamond" w:cstheme="minorHAnsi"/>
                      <w:b/>
                      <w:sz w:val="23"/>
                      <w:szCs w:val="23"/>
                    </w:rPr>
                  </w:pPr>
                  <w:r>
                    <w:rPr>
                      <w:rFonts w:ascii="Garamond" w:hAnsi="Garamond" w:cstheme="minorHAnsi"/>
                      <w:b/>
                      <w:sz w:val="23"/>
                      <w:szCs w:val="23"/>
                    </w:rPr>
                    <w:t>Role</w:t>
                  </w:r>
                </w:p>
              </w:tc>
              <w:tc>
                <w:tcPr>
                  <w:tcW w:w="5236" w:type="dxa"/>
                  <w:gridSpan w:val="2"/>
                  <w:shd w:val="clear" w:color="auto" w:fill="D6E3BC" w:themeFill="accent3" w:themeFillTint="66"/>
                </w:tcPr>
                <w:p w:rsidR="0050627B" w:rsidRPr="001A694F" w:rsidRDefault="0050627B" w:rsidP="000B39AC">
                  <w:pPr>
                    <w:jc w:val="center"/>
                    <w:rPr>
                      <w:rFonts w:ascii="Garamond" w:hAnsi="Garamond" w:cstheme="minorHAnsi"/>
                      <w:b/>
                      <w:sz w:val="23"/>
                      <w:szCs w:val="23"/>
                    </w:rPr>
                  </w:pPr>
                  <w:r w:rsidRPr="001A694F">
                    <w:rPr>
                      <w:rFonts w:ascii="Garamond" w:hAnsi="Garamond" w:cstheme="minorHAnsi"/>
                      <w:b/>
                      <w:sz w:val="23"/>
                      <w:szCs w:val="23"/>
                    </w:rPr>
                    <w:t>Description</w:t>
                  </w:r>
                </w:p>
              </w:tc>
            </w:tr>
            <w:tr w:rsidR="0050627B" w:rsidRPr="001A694F" w:rsidTr="000B39AC">
              <w:tc>
                <w:tcPr>
                  <w:tcW w:w="1807" w:type="dxa"/>
                  <w:shd w:val="clear" w:color="auto" w:fill="EAF1DD" w:themeFill="accent3" w:themeFillTint="33"/>
                  <w:vAlign w:val="center"/>
                </w:tcPr>
                <w:p w:rsidR="0050627B" w:rsidRPr="001A694F" w:rsidRDefault="0050627B" w:rsidP="00515DBA">
                  <w:pPr>
                    <w:spacing w:line="276" w:lineRule="auto"/>
                    <w:jc w:val="center"/>
                    <w:rPr>
                      <w:rFonts w:ascii="Garamond" w:hAnsi="Garamond" w:cstheme="minorHAnsi"/>
                      <w:b/>
                      <w:sz w:val="23"/>
                      <w:szCs w:val="23"/>
                    </w:rPr>
                  </w:pPr>
                  <w:r w:rsidRPr="001A694F">
                    <w:rPr>
                      <w:rFonts w:ascii="Garamond" w:hAnsi="Garamond" w:cstheme="minorHAnsi"/>
                      <w:b/>
                      <w:sz w:val="23"/>
                      <w:szCs w:val="23"/>
                    </w:rPr>
                    <w:t>Community Members</w:t>
                  </w:r>
                </w:p>
              </w:tc>
              <w:tc>
                <w:tcPr>
                  <w:tcW w:w="5236" w:type="dxa"/>
                  <w:gridSpan w:val="2"/>
                </w:tcPr>
                <w:p w:rsidR="0050627B" w:rsidRPr="001A694F" w:rsidRDefault="0050627B" w:rsidP="00515DBA">
                  <w:pPr>
                    <w:spacing w:line="276" w:lineRule="auto"/>
                    <w:rPr>
                      <w:rFonts w:ascii="Garamond" w:hAnsi="Garamond" w:cstheme="minorHAnsi"/>
                      <w:sz w:val="23"/>
                      <w:szCs w:val="23"/>
                    </w:rPr>
                  </w:pPr>
                  <w:r w:rsidRPr="001A694F">
                    <w:rPr>
                      <w:rFonts w:ascii="Garamond" w:hAnsi="Garamond" w:cstheme="minorHAnsi"/>
                      <w:sz w:val="23"/>
                      <w:szCs w:val="23"/>
                    </w:rPr>
                    <w:t>You are a member of the com</w:t>
                  </w:r>
                  <w:r>
                    <w:rPr>
                      <w:rFonts w:ascii="Garamond" w:hAnsi="Garamond" w:cstheme="minorHAnsi"/>
                      <w:sz w:val="23"/>
                      <w:szCs w:val="23"/>
                    </w:rPr>
                    <w:t>munity who lives and works in your town/village</w:t>
                  </w:r>
                  <w:r w:rsidRPr="001A694F">
                    <w:rPr>
                      <w:rFonts w:ascii="Garamond" w:hAnsi="Garamond" w:cstheme="minorHAnsi"/>
                      <w:sz w:val="23"/>
                      <w:szCs w:val="23"/>
                    </w:rPr>
                    <w:t xml:space="preserve">. </w:t>
                  </w:r>
                  <w:r w:rsidRPr="001A694F">
                    <w:rPr>
                      <w:rFonts w:ascii="Garamond" w:hAnsi="Garamond"/>
                      <w:sz w:val="23"/>
                      <w:szCs w:val="23"/>
                    </w:rPr>
                    <w:t>You</w:t>
                  </w:r>
                  <w:r w:rsidRPr="001A694F">
                    <w:rPr>
                      <w:rFonts w:ascii="Garamond" w:hAnsi="Garamond" w:cstheme="minorHAnsi"/>
                      <w:sz w:val="23"/>
                      <w:szCs w:val="23"/>
                    </w:rPr>
                    <w:t xml:space="preserve"> interact with other community members on a daily basis and have heard of people who have experienced a febrile illness but don’t know the cause.</w:t>
                  </w:r>
                </w:p>
              </w:tc>
            </w:tr>
            <w:tr w:rsidR="0050627B" w:rsidRPr="001A694F" w:rsidTr="000B39AC">
              <w:tc>
                <w:tcPr>
                  <w:tcW w:w="1807" w:type="dxa"/>
                  <w:shd w:val="clear" w:color="auto" w:fill="EAF1DD" w:themeFill="accent3" w:themeFillTint="33"/>
                  <w:vAlign w:val="center"/>
                </w:tcPr>
                <w:p w:rsidR="0050627B" w:rsidRPr="001A694F" w:rsidRDefault="0050627B" w:rsidP="00515DBA">
                  <w:pPr>
                    <w:spacing w:line="276" w:lineRule="auto"/>
                    <w:jc w:val="center"/>
                    <w:rPr>
                      <w:rFonts w:ascii="Garamond" w:hAnsi="Garamond" w:cstheme="minorHAnsi"/>
                      <w:b/>
                      <w:sz w:val="23"/>
                      <w:szCs w:val="23"/>
                    </w:rPr>
                  </w:pPr>
                  <w:r w:rsidRPr="001A694F">
                    <w:rPr>
                      <w:rFonts w:ascii="Garamond" w:hAnsi="Garamond" w:cstheme="minorHAnsi"/>
                      <w:b/>
                      <w:sz w:val="23"/>
                      <w:szCs w:val="23"/>
                    </w:rPr>
                    <w:t>Farmer</w:t>
                  </w:r>
                </w:p>
              </w:tc>
              <w:tc>
                <w:tcPr>
                  <w:tcW w:w="5236" w:type="dxa"/>
                  <w:gridSpan w:val="2"/>
                </w:tcPr>
                <w:p w:rsidR="0050627B" w:rsidRPr="001A694F" w:rsidRDefault="0050627B" w:rsidP="00515DBA">
                  <w:pPr>
                    <w:spacing w:line="276" w:lineRule="auto"/>
                    <w:rPr>
                      <w:rFonts w:ascii="Garamond" w:hAnsi="Garamond" w:cstheme="minorHAnsi"/>
                      <w:sz w:val="23"/>
                      <w:szCs w:val="23"/>
                    </w:rPr>
                  </w:pPr>
                  <w:r w:rsidRPr="001A694F">
                    <w:rPr>
                      <w:rFonts w:ascii="Garamond" w:hAnsi="Garamond" w:cstheme="minorHAnsi"/>
                      <w:sz w:val="23"/>
                      <w:szCs w:val="23"/>
                    </w:rPr>
                    <w:t xml:space="preserve">You own a cattle farm in the rural area outside of the </w:t>
                  </w:r>
                  <w:r w:rsidRPr="001A694F">
                    <w:rPr>
                      <w:rFonts w:ascii="Garamond" w:hAnsi="Garamond"/>
                      <w:sz w:val="23"/>
                      <w:szCs w:val="23"/>
                    </w:rPr>
                    <w:t>community</w:t>
                  </w:r>
                  <w:r w:rsidRPr="001A694F">
                    <w:rPr>
                      <w:rFonts w:ascii="Garamond" w:hAnsi="Garamond" w:cstheme="minorHAnsi"/>
                      <w:sz w:val="23"/>
                      <w:szCs w:val="23"/>
                    </w:rPr>
                    <w:t xml:space="preserve"> affected by the flooding. Your pregnant cattle have recently experienced some abortions. You have noticed numerous rats seeking refuge on your farm and in your animal enclosures to get away from </w:t>
                  </w:r>
                  <w:r>
                    <w:rPr>
                      <w:rFonts w:ascii="Garamond" w:hAnsi="Garamond" w:cstheme="minorHAnsi"/>
                      <w:sz w:val="23"/>
                      <w:szCs w:val="23"/>
                    </w:rPr>
                    <w:t xml:space="preserve">recently </w:t>
                  </w:r>
                  <w:r w:rsidRPr="001A694F">
                    <w:rPr>
                      <w:rFonts w:ascii="Garamond" w:hAnsi="Garamond" w:cstheme="minorHAnsi"/>
                      <w:sz w:val="23"/>
                      <w:szCs w:val="23"/>
                    </w:rPr>
                    <w:t>flooded areas.</w:t>
                  </w:r>
                </w:p>
              </w:tc>
            </w:tr>
            <w:tr w:rsidR="0050627B" w:rsidRPr="001A694F" w:rsidTr="000B39AC">
              <w:trPr>
                <w:gridAfter w:val="1"/>
                <w:wAfter w:w="16" w:type="dxa"/>
                <w:trHeight w:val="1403"/>
              </w:trPr>
              <w:tc>
                <w:tcPr>
                  <w:tcW w:w="1807" w:type="dxa"/>
                  <w:shd w:val="clear" w:color="auto" w:fill="EAF1DD" w:themeFill="accent3" w:themeFillTint="33"/>
                  <w:vAlign w:val="center"/>
                </w:tcPr>
                <w:p w:rsidR="0050627B" w:rsidRPr="001A694F" w:rsidRDefault="0050627B" w:rsidP="00515DBA">
                  <w:pPr>
                    <w:spacing w:line="274" w:lineRule="auto"/>
                    <w:jc w:val="center"/>
                    <w:rPr>
                      <w:rFonts w:ascii="Garamond" w:hAnsi="Garamond" w:cstheme="minorHAnsi"/>
                      <w:b/>
                      <w:sz w:val="23"/>
                      <w:szCs w:val="23"/>
                    </w:rPr>
                  </w:pPr>
                  <w:r w:rsidRPr="001A694F">
                    <w:rPr>
                      <w:rFonts w:ascii="Garamond" w:hAnsi="Garamond" w:cstheme="minorHAnsi"/>
                      <w:b/>
                      <w:sz w:val="23"/>
                      <w:szCs w:val="23"/>
                    </w:rPr>
                    <w:t>Patient</w:t>
                  </w:r>
                </w:p>
              </w:tc>
              <w:tc>
                <w:tcPr>
                  <w:tcW w:w="5220" w:type="dxa"/>
                  <w:vAlign w:val="center"/>
                </w:tcPr>
                <w:p w:rsidR="0050627B" w:rsidRPr="001A694F" w:rsidRDefault="0050627B" w:rsidP="00515DBA">
                  <w:pPr>
                    <w:spacing w:line="274" w:lineRule="auto"/>
                    <w:rPr>
                      <w:rFonts w:ascii="Garamond" w:hAnsi="Garamond" w:cstheme="minorHAnsi"/>
                      <w:sz w:val="23"/>
                      <w:szCs w:val="23"/>
                    </w:rPr>
                  </w:pPr>
                  <w:r w:rsidRPr="001A694F">
                    <w:rPr>
                      <w:rFonts w:ascii="Garamond" w:hAnsi="Garamond" w:cstheme="minorHAnsi"/>
                      <w:sz w:val="23"/>
                      <w:szCs w:val="23"/>
                    </w:rPr>
                    <w:t xml:space="preserve">You developed a high fever and muscle aches several days ago after </w:t>
                  </w:r>
                  <w:r w:rsidRPr="001A694F">
                    <w:rPr>
                      <w:rFonts w:ascii="Garamond" w:hAnsi="Garamond"/>
                      <w:sz w:val="23"/>
                      <w:szCs w:val="23"/>
                    </w:rPr>
                    <w:t>wading</w:t>
                  </w:r>
                  <w:r w:rsidRPr="001A694F">
                    <w:rPr>
                      <w:rFonts w:ascii="Garamond" w:hAnsi="Garamond" w:cstheme="minorHAnsi"/>
                      <w:sz w:val="23"/>
                      <w:szCs w:val="23"/>
                    </w:rPr>
                    <w:t xml:space="preserve"> through water in a flooded area. The illness progressively worsened and you are seeking medical attention at the local hospital.</w:t>
                  </w:r>
                </w:p>
              </w:tc>
            </w:tr>
            <w:tr w:rsidR="0050627B" w:rsidRPr="001A694F" w:rsidTr="000B39AC">
              <w:trPr>
                <w:gridAfter w:val="1"/>
                <w:wAfter w:w="16" w:type="dxa"/>
                <w:trHeight w:val="944"/>
              </w:trPr>
              <w:tc>
                <w:tcPr>
                  <w:tcW w:w="1807" w:type="dxa"/>
                  <w:shd w:val="clear" w:color="auto" w:fill="EAF1DD" w:themeFill="accent3" w:themeFillTint="33"/>
                  <w:vAlign w:val="center"/>
                </w:tcPr>
                <w:p w:rsidR="0050627B" w:rsidRPr="001A694F" w:rsidRDefault="0050627B" w:rsidP="00515DBA">
                  <w:pPr>
                    <w:spacing w:line="274" w:lineRule="auto"/>
                    <w:jc w:val="center"/>
                    <w:rPr>
                      <w:rFonts w:ascii="Garamond" w:hAnsi="Garamond" w:cstheme="minorHAnsi"/>
                      <w:b/>
                      <w:sz w:val="23"/>
                      <w:szCs w:val="23"/>
                    </w:rPr>
                  </w:pPr>
                  <w:r w:rsidRPr="001A694F">
                    <w:rPr>
                      <w:rFonts w:ascii="Garamond" w:hAnsi="Garamond" w:cstheme="minorHAnsi"/>
                      <w:b/>
                      <w:sz w:val="23"/>
                      <w:szCs w:val="23"/>
                    </w:rPr>
                    <w:t>Doctor</w:t>
                  </w:r>
                </w:p>
              </w:tc>
              <w:tc>
                <w:tcPr>
                  <w:tcW w:w="5220" w:type="dxa"/>
                  <w:vAlign w:val="center"/>
                </w:tcPr>
                <w:p w:rsidR="0050627B" w:rsidRPr="001A694F" w:rsidRDefault="0050627B" w:rsidP="00515DBA">
                  <w:pPr>
                    <w:spacing w:line="274" w:lineRule="auto"/>
                    <w:rPr>
                      <w:rFonts w:ascii="Garamond" w:hAnsi="Garamond" w:cstheme="minorHAnsi"/>
                      <w:sz w:val="23"/>
                      <w:szCs w:val="23"/>
                    </w:rPr>
                  </w:pPr>
                  <w:r w:rsidRPr="001A694F">
                    <w:rPr>
                      <w:rFonts w:ascii="Garamond" w:hAnsi="Garamond" w:cstheme="minorHAnsi"/>
                      <w:sz w:val="23"/>
                      <w:szCs w:val="23"/>
                    </w:rPr>
                    <w:t xml:space="preserve">You </w:t>
                  </w:r>
                  <w:r w:rsidRPr="001A694F">
                    <w:rPr>
                      <w:rFonts w:ascii="Garamond" w:hAnsi="Garamond"/>
                      <w:sz w:val="23"/>
                      <w:szCs w:val="23"/>
                    </w:rPr>
                    <w:t>work</w:t>
                  </w:r>
                  <w:r w:rsidRPr="001A694F">
                    <w:rPr>
                      <w:rFonts w:ascii="Garamond" w:hAnsi="Garamond" w:cstheme="minorHAnsi"/>
                      <w:sz w:val="23"/>
                      <w:szCs w:val="23"/>
                    </w:rPr>
                    <w:t xml:space="preserve"> at the local hospital and have recently seen more patients with severe febrile illness, wh</w:t>
                  </w:r>
                  <w:r>
                    <w:rPr>
                      <w:rFonts w:ascii="Garamond" w:hAnsi="Garamond" w:cstheme="minorHAnsi"/>
                      <w:sz w:val="23"/>
                      <w:szCs w:val="23"/>
                    </w:rPr>
                    <w:t>ich you have not yet diagnosed.</w:t>
                  </w:r>
                </w:p>
              </w:tc>
            </w:tr>
            <w:tr w:rsidR="0050627B" w:rsidRPr="001A694F" w:rsidTr="000B39AC">
              <w:trPr>
                <w:gridAfter w:val="1"/>
                <w:wAfter w:w="16" w:type="dxa"/>
                <w:trHeight w:val="1340"/>
              </w:trPr>
              <w:tc>
                <w:tcPr>
                  <w:tcW w:w="1807" w:type="dxa"/>
                  <w:shd w:val="clear" w:color="auto" w:fill="EAF1DD" w:themeFill="accent3" w:themeFillTint="33"/>
                  <w:vAlign w:val="center"/>
                </w:tcPr>
                <w:p w:rsidR="0050627B" w:rsidRPr="001A694F" w:rsidRDefault="0050627B" w:rsidP="00515DBA">
                  <w:pPr>
                    <w:spacing w:line="274" w:lineRule="auto"/>
                    <w:jc w:val="center"/>
                    <w:rPr>
                      <w:rFonts w:ascii="Garamond" w:hAnsi="Garamond" w:cstheme="minorHAnsi"/>
                      <w:b/>
                      <w:sz w:val="23"/>
                      <w:szCs w:val="23"/>
                    </w:rPr>
                  </w:pPr>
                  <w:r w:rsidRPr="001A694F">
                    <w:rPr>
                      <w:rFonts w:ascii="Garamond" w:hAnsi="Garamond" w:cstheme="minorHAnsi"/>
                      <w:b/>
                      <w:sz w:val="23"/>
                      <w:szCs w:val="23"/>
                    </w:rPr>
                    <w:t>Veterinarian</w:t>
                  </w:r>
                </w:p>
              </w:tc>
              <w:tc>
                <w:tcPr>
                  <w:tcW w:w="5220" w:type="dxa"/>
                  <w:vAlign w:val="center"/>
                </w:tcPr>
                <w:p w:rsidR="0050627B" w:rsidRPr="001A694F" w:rsidRDefault="0050627B" w:rsidP="00515DBA">
                  <w:pPr>
                    <w:spacing w:line="274" w:lineRule="auto"/>
                    <w:rPr>
                      <w:rFonts w:ascii="Garamond" w:hAnsi="Garamond" w:cstheme="minorHAnsi"/>
                      <w:sz w:val="23"/>
                      <w:szCs w:val="23"/>
                    </w:rPr>
                  </w:pPr>
                  <w:r w:rsidRPr="001A694F">
                    <w:rPr>
                      <w:rFonts w:ascii="Garamond" w:hAnsi="Garamond" w:cstheme="minorHAnsi"/>
                      <w:sz w:val="23"/>
                      <w:szCs w:val="23"/>
                    </w:rPr>
                    <w:t>You work at a clinic that provides medical care to pets and livestock in the community. You have received calls regarding disease in livestock and have also seen dogs with hepatic disease and jaundice.</w:t>
                  </w:r>
                </w:p>
              </w:tc>
            </w:tr>
            <w:tr w:rsidR="0050627B" w:rsidRPr="001A694F" w:rsidTr="000B39AC">
              <w:trPr>
                <w:gridAfter w:val="1"/>
                <w:wAfter w:w="16" w:type="dxa"/>
                <w:trHeight w:val="1250"/>
              </w:trPr>
              <w:tc>
                <w:tcPr>
                  <w:tcW w:w="1807" w:type="dxa"/>
                  <w:shd w:val="clear" w:color="auto" w:fill="EAF1DD" w:themeFill="accent3" w:themeFillTint="33"/>
                  <w:vAlign w:val="center"/>
                </w:tcPr>
                <w:p w:rsidR="0050627B" w:rsidRPr="001A694F" w:rsidRDefault="0050627B" w:rsidP="00515DBA">
                  <w:pPr>
                    <w:spacing w:line="274" w:lineRule="auto"/>
                    <w:jc w:val="center"/>
                    <w:rPr>
                      <w:rFonts w:ascii="Garamond" w:hAnsi="Garamond" w:cstheme="minorHAnsi"/>
                      <w:b/>
                      <w:sz w:val="23"/>
                      <w:szCs w:val="23"/>
                    </w:rPr>
                  </w:pPr>
                  <w:r w:rsidRPr="001A694F">
                    <w:rPr>
                      <w:rFonts w:ascii="Garamond" w:hAnsi="Garamond" w:cstheme="minorHAnsi"/>
                      <w:b/>
                      <w:sz w:val="23"/>
                      <w:szCs w:val="23"/>
                    </w:rPr>
                    <w:t>Public Health Specialist</w:t>
                  </w:r>
                </w:p>
              </w:tc>
              <w:tc>
                <w:tcPr>
                  <w:tcW w:w="5220" w:type="dxa"/>
                  <w:vAlign w:val="center"/>
                </w:tcPr>
                <w:p w:rsidR="0050627B" w:rsidRPr="001A694F" w:rsidRDefault="0050627B" w:rsidP="00515DBA">
                  <w:pPr>
                    <w:spacing w:line="274" w:lineRule="auto"/>
                    <w:rPr>
                      <w:rFonts w:ascii="Garamond" w:hAnsi="Garamond" w:cstheme="minorHAnsi"/>
                      <w:sz w:val="23"/>
                      <w:szCs w:val="23"/>
                    </w:rPr>
                  </w:pPr>
                  <w:r w:rsidRPr="001A694F">
                    <w:rPr>
                      <w:rFonts w:ascii="Garamond" w:hAnsi="Garamond" w:cstheme="minorHAnsi"/>
                      <w:sz w:val="23"/>
                      <w:szCs w:val="23"/>
                    </w:rPr>
                    <w:t xml:space="preserve">You work on disease investigations and are called to the </w:t>
                  </w:r>
                  <w:r w:rsidRPr="001A694F">
                    <w:rPr>
                      <w:rFonts w:ascii="Garamond" w:hAnsi="Garamond"/>
                      <w:sz w:val="23"/>
                      <w:szCs w:val="23"/>
                    </w:rPr>
                    <w:t>community</w:t>
                  </w:r>
                  <w:r w:rsidRPr="001A694F">
                    <w:rPr>
                      <w:rFonts w:ascii="Garamond" w:hAnsi="Garamond" w:cstheme="minorHAnsi"/>
                      <w:sz w:val="23"/>
                      <w:szCs w:val="23"/>
                    </w:rPr>
                    <w:t xml:space="preserve"> to investigate multiple cases of an unknown febrile illness and are tasked with developing a plan for management.</w:t>
                  </w:r>
                </w:p>
              </w:tc>
            </w:tr>
            <w:tr w:rsidR="0050627B" w:rsidRPr="001A694F" w:rsidTr="000B39AC">
              <w:trPr>
                <w:gridAfter w:val="1"/>
                <w:wAfter w:w="16" w:type="dxa"/>
                <w:trHeight w:val="980"/>
              </w:trPr>
              <w:tc>
                <w:tcPr>
                  <w:tcW w:w="1807" w:type="dxa"/>
                  <w:shd w:val="clear" w:color="auto" w:fill="EAF1DD" w:themeFill="accent3" w:themeFillTint="33"/>
                  <w:vAlign w:val="center"/>
                </w:tcPr>
                <w:p w:rsidR="0050627B" w:rsidRPr="001A694F" w:rsidRDefault="0050627B" w:rsidP="00515DBA">
                  <w:pPr>
                    <w:spacing w:line="274" w:lineRule="auto"/>
                    <w:jc w:val="center"/>
                    <w:rPr>
                      <w:rFonts w:ascii="Garamond" w:hAnsi="Garamond" w:cstheme="minorHAnsi"/>
                      <w:b/>
                      <w:sz w:val="23"/>
                      <w:szCs w:val="23"/>
                    </w:rPr>
                  </w:pPr>
                  <w:r w:rsidRPr="001A694F">
                    <w:rPr>
                      <w:rFonts w:ascii="Garamond" w:hAnsi="Garamond" w:cstheme="minorHAnsi"/>
                      <w:b/>
                      <w:sz w:val="23"/>
                      <w:szCs w:val="23"/>
                    </w:rPr>
                    <w:t>Environmental Health Officers</w:t>
                  </w:r>
                </w:p>
              </w:tc>
              <w:tc>
                <w:tcPr>
                  <w:tcW w:w="5220" w:type="dxa"/>
                  <w:vAlign w:val="center"/>
                </w:tcPr>
                <w:p w:rsidR="0050627B" w:rsidRPr="001A694F" w:rsidRDefault="0050627B" w:rsidP="00515DBA">
                  <w:pPr>
                    <w:spacing w:line="274" w:lineRule="auto"/>
                    <w:rPr>
                      <w:rFonts w:ascii="Garamond" w:hAnsi="Garamond" w:cstheme="minorHAnsi"/>
                      <w:sz w:val="23"/>
                      <w:szCs w:val="23"/>
                    </w:rPr>
                  </w:pPr>
                  <w:r w:rsidRPr="001A694F">
                    <w:rPr>
                      <w:rFonts w:ascii="Garamond" w:hAnsi="Garamond" w:cstheme="minorHAnsi"/>
                      <w:sz w:val="23"/>
                      <w:szCs w:val="23"/>
                    </w:rPr>
                    <w:t xml:space="preserve">As a result of the flooding, you are called to the community to assess </w:t>
                  </w:r>
                  <w:r w:rsidRPr="001A694F">
                    <w:rPr>
                      <w:rFonts w:ascii="Garamond" w:hAnsi="Garamond"/>
                      <w:sz w:val="23"/>
                      <w:szCs w:val="23"/>
                    </w:rPr>
                    <w:t>flood</w:t>
                  </w:r>
                  <w:r w:rsidRPr="001A694F">
                    <w:rPr>
                      <w:rFonts w:ascii="Garamond" w:hAnsi="Garamond" w:cstheme="minorHAnsi"/>
                      <w:sz w:val="23"/>
                      <w:szCs w:val="23"/>
                    </w:rPr>
                    <w:t xml:space="preserve"> damage to the local environment.</w:t>
                  </w:r>
                </w:p>
              </w:tc>
            </w:tr>
          </w:tbl>
          <w:p w:rsidR="0050627B" w:rsidRPr="001A694F" w:rsidRDefault="0050627B" w:rsidP="0050627B">
            <w:pPr>
              <w:spacing w:line="276" w:lineRule="auto"/>
              <w:rPr>
                <w:rFonts w:ascii="Garamond" w:hAnsi="Garamond" w:cstheme="minorHAnsi"/>
                <w:sz w:val="23"/>
                <w:szCs w:val="23"/>
              </w:rPr>
            </w:pPr>
          </w:p>
          <w:p w:rsidR="0050627B" w:rsidRDefault="0050627B" w:rsidP="0050627B">
            <w:pPr>
              <w:tabs>
                <w:tab w:val="left" w:pos="2880"/>
              </w:tabs>
              <w:spacing w:line="276" w:lineRule="auto"/>
              <w:rPr>
                <w:rFonts w:ascii="Garamond" w:hAnsi="Garamond"/>
                <w:sz w:val="23"/>
                <w:szCs w:val="23"/>
              </w:rPr>
            </w:pPr>
            <w:r>
              <w:rPr>
                <w:rFonts w:ascii="Garamond" w:hAnsi="Garamond"/>
                <w:sz w:val="23"/>
                <w:szCs w:val="23"/>
              </w:rPr>
              <w:t>After assigning the roles, challenge students to enter the mind of their new persona. Ask  students to individually consider the following questions:</w:t>
            </w:r>
          </w:p>
          <w:p w:rsidR="0050627B" w:rsidRDefault="0050627B" w:rsidP="0050627B">
            <w:pPr>
              <w:pStyle w:val="ListParagraph"/>
              <w:numPr>
                <w:ilvl w:val="1"/>
                <w:numId w:val="7"/>
              </w:numPr>
              <w:tabs>
                <w:tab w:val="left" w:pos="2880"/>
              </w:tabs>
              <w:spacing w:line="276" w:lineRule="auto"/>
              <w:ind w:left="912"/>
              <w:rPr>
                <w:rFonts w:ascii="Garamond" w:hAnsi="Garamond"/>
                <w:sz w:val="23"/>
                <w:szCs w:val="23"/>
              </w:rPr>
            </w:pPr>
            <w:r>
              <w:rPr>
                <w:rFonts w:ascii="Garamond" w:hAnsi="Garamond"/>
                <w:sz w:val="23"/>
                <w:szCs w:val="23"/>
              </w:rPr>
              <w:t>How do you feel?</w:t>
            </w:r>
          </w:p>
          <w:p w:rsidR="0050627B" w:rsidRDefault="0050627B" w:rsidP="0050627B">
            <w:pPr>
              <w:pStyle w:val="ListParagraph"/>
              <w:numPr>
                <w:ilvl w:val="1"/>
                <w:numId w:val="7"/>
              </w:numPr>
              <w:tabs>
                <w:tab w:val="left" w:pos="2880"/>
              </w:tabs>
              <w:spacing w:line="276" w:lineRule="auto"/>
              <w:ind w:left="912"/>
              <w:rPr>
                <w:rFonts w:ascii="Garamond" w:hAnsi="Garamond"/>
                <w:sz w:val="23"/>
                <w:szCs w:val="23"/>
              </w:rPr>
            </w:pPr>
            <w:r>
              <w:rPr>
                <w:rFonts w:ascii="Garamond" w:hAnsi="Garamond"/>
                <w:sz w:val="23"/>
                <w:szCs w:val="23"/>
              </w:rPr>
              <w:t>What are you going to do?</w:t>
            </w:r>
          </w:p>
          <w:p w:rsidR="0050627B" w:rsidRDefault="0050627B" w:rsidP="0050627B">
            <w:pPr>
              <w:pStyle w:val="ListParagraph"/>
              <w:numPr>
                <w:ilvl w:val="1"/>
                <w:numId w:val="7"/>
              </w:numPr>
              <w:tabs>
                <w:tab w:val="left" w:pos="2880"/>
              </w:tabs>
              <w:spacing w:line="276" w:lineRule="auto"/>
              <w:ind w:left="912"/>
              <w:rPr>
                <w:rFonts w:ascii="Garamond" w:hAnsi="Garamond"/>
                <w:sz w:val="23"/>
                <w:szCs w:val="23"/>
              </w:rPr>
            </w:pPr>
            <w:r>
              <w:rPr>
                <w:rFonts w:ascii="Garamond" w:hAnsi="Garamond"/>
                <w:sz w:val="23"/>
                <w:szCs w:val="23"/>
              </w:rPr>
              <w:t>What are your immediate concerns? Your long run concerns?</w:t>
            </w:r>
          </w:p>
          <w:p w:rsidR="0050627B" w:rsidRDefault="0050627B" w:rsidP="0050627B">
            <w:pPr>
              <w:pStyle w:val="ListParagraph"/>
              <w:numPr>
                <w:ilvl w:val="1"/>
                <w:numId w:val="7"/>
              </w:numPr>
              <w:tabs>
                <w:tab w:val="left" w:pos="2880"/>
              </w:tabs>
              <w:spacing w:line="276" w:lineRule="auto"/>
              <w:ind w:left="912"/>
              <w:rPr>
                <w:rFonts w:ascii="Garamond" w:hAnsi="Garamond"/>
                <w:sz w:val="23"/>
                <w:szCs w:val="23"/>
              </w:rPr>
            </w:pPr>
            <w:r>
              <w:rPr>
                <w:rFonts w:ascii="Garamond" w:hAnsi="Garamond"/>
                <w:sz w:val="23"/>
                <w:szCs w:val="23"/>
              </w:rPr>
              <w:t>How will you interact with members of the community to address issues related to this health problem?</w:t>
            </w:r>
          </w:p>
          <w:p w:rsidR="0050627B" w:rsidRDefault="0050627B" w:rsidP="0050627B">
            <w:pPr>
              <w:spacing w:line="276" w:lineRule="auto"/>
              <w:rPr>
                <w:rFonts w:ascii="Garamond" w:hAnsi="Garamond" w:cstheme="minorHAnsi"/>
                <w:sz w:val="23"/>
                <w:szCs w:val="23"/>
              </w:rPr>
            </w:pPr>
          </w:p>
          <w:p w:rsidR="00E3374F" w:rsidRPr="00E3374F" w:rsidRDefault="00E3374F" w:rsidP="00D23584">
            <w:pPr>
              <w:spacing w:line="276" w:lineRule="auto"/>
              <w:rPr>
                <w:rFonts w:ascii="Garamond" w:hAnsi="Garamond" w:cstheme="minorHAnsi"/>
                <w:sz w:val="23"/>
                <w:szCs w:val="23"/>
              </w:rPr>
            </w:pPr>
          </w:p>
        </w:tc>
      </w:tr>
      <w:tr w:rsidR="00E3374F" w:rsidRPr="00E3374F" w:rsidTr="003C46F3">
        <w:trPr>
          <w:tblCellSpacing w:w="20" w:type="dxa"/>
        </w:trPr>
        <w:tc>
          <w:tcPr>
            <w:tcW w:w="1271" w:type="dxa"/>
          </w:tcPr>
          <w:p w:rsidR="00E3374F" w:rsidRPr="00E3374F" w:rsidRDefault="00E3374F" w:rsidP="00D23584">
            <w:pPr>
              <w:spacing w:line="276" w:lineRule="auto"/>
              <w:ind w:left="-90" w:right="-108"/>
              <w:jc w:val="center"/>
              <w:rPr>
                <w:rFonts w:ascii="Garamond" w:hAnsi="Garamond"/>
                <w:sz w:val="23"/>
                <w:szCs w:val="23"/>
              </w:rPr>
            </w:pPr>
          </w:p>
        </w:tc>
        <w:tc>
          <w:tcPr>
            <w:tcW w:w="1157" w:type="dxa"/>
          </w:tcPr>
          <w:p w:rsidR="00E3374F" w:rsidRPr="00E3374F" w:rsidRDefault="00E3374F" w:rsidP="00D23584">
            <w:pPr>
              <w:spacing w:line="276" w:lineRule="auto"/>
              <w:ind w:left="-51" w:right="-108"/>
              <w:jc w:val="center"/>
              <w:rPr>
                <w:rFonts w:ascii="Garamond" w:hAnsi="Garamond" w:cstheme="minorHAnsi"/>
                <w:sz w:val="23"/>
                <w:szCs w:val="23"/>
              </w:rPr>
            </w:pPr>
          </w:p>
        </w:tc>
        <w:tc>
          <w:tcPr>
            <w:tcW w:w="7191" w:type="dxa"/>
          </w:tcPr>
          <w:p w:rsidR="00B4025B" w:rsidRDefault="00EE719B" w:rsidP="00D23584">
            <w:pPr>
              <w:spacing w:line="276" w:lineRule="auto"/>
              <w:rPr>
                <w:rFonts w:ascii="Garamond" w:hAnsi="Garamond" w:cstheme="minorHAnsi"/>
                <w:sz w:val="23"/>
                <w:szCs w:val="23"/>
              </w:rPr>
            </w:pPr>
            <w:r>
              <w:rPr>
                <w:rFonts w:ascii="Garamond" w:hAnsi="Garamond" w:cstheme="minorHAnsi"/>
                <w:sz w:val="23"/>
                <w:szCs w:val="23"/>
              </w:rPr>
              <w:t>Give the groups time to prepare their role</w:t>
            </w:r>
            <w:r w:rsidR="000A7682">
              <w:rPr>
                <w:rFonts w:ascii="Garamond" w:hAnsi="Garamond" w:cstheme="minorHAnsi"/>
                <w:sz w:val="23"/>
                <w:szCs w:val="23"/>
              </w:rPr>
              <w:t>-</w:t>
            </w:r>
            <w:r>
              <w:rPr>
                <w:rFonts w:ascii="Garamond" w:hAnsi="Garamond" w:cstheme="minorHAnsi"/>
                <w:sz w:val="23"/>
                <w:szCs w:val="23"/>
              </w:rPr>
              <w:t xml:space="preserve">play. Encourage them to act out the role the way that they think someone faced with the same situation would act in real life. </w:t>
            </w:r>
          </w:p>
          <w:p w:rsidR="002903D8" w:rsidRDefault="002903D8" w:rsidP="00D23584">
            <w:pPr>
              <w:spacing w:line="276" w:lineRule="auto"/>
              <w:rPr>
                <w:rFonts w:ascii="Garamond" w:hAnsi="Garamond" w:cstheme="minorHAnsi"/>
                <w:sz w:val="23"/>
                <w:szCs w:val="23"/>
              </w:rPr>
            </w:pPr>
          </w:p>
          <w:p w:rsidR="00B4025B" w:rsidRDefault="00B4025B" w:rsidP="00D23584">
            <w:pPr>
              <w:spacing w:line="276" w:lineRule="auto"/>
              <w:rPr>
                <w:rFonts w:ascii="Garamond" w:hAnsi="Garamond" w:cstheme="minorHAnsi"/>
                <w:sz w:val="23"/>
                <w:szCs w:val="23"/>
              </w:rPr>
            </w:pPr>
            <w:r>
              <w:rPr>
                <w:rFonts w:ascii="Garamond" w:hAnsi="Garamond" w:cstheme="minorHAnsi"/>
                <w:sz w:val="23"/>
                <w:szCs w:val="23"/>
              </w:rPr>
              <w:t>After the first round o</w:t>
            </w:r>
            <w:r w:rsidR="0094625B">
              <w:rPr>
                <w:rFonts w:ascii="Garamond" w:hAnsi="Garamond" w:cstheme="minorHAnsi"/>
                <w:sz w:val="23"/>
                <w:szCs w:val="23"/>
              </w:rPr>
              <w:t>f role</w:t>
            </w:r>
            <w:r w:rsidR="00245810">
              <w:rPr>
                <w:rFonts w:ascii="Garamond" w:hAnsi="Garamond" w:cstheme="minorHAnsi"/>
                <w:sz w:val="23"/>
                <w:szCs w:val="23"/>
              </w:rPr>
              <w:t>-</w:t>
            </w:r>
            <w:r w:rsidR="0094625B">
              <w:rPr>
                <w:rFonts w:ascii="Garamond" w:hAnsi="Garamond" w:cstheme="minorHAnsi"/>
                <w:sz w:val="23"/>
                <w:szCs w:val="23"/>
              </w:rPr>
              <w:t>play</w:t>
            </w:r>
            <w:r w:rsidR="00245810">
              <w:rPr>
                <w:rFonts w:ascii="Garamond" w:hAnsi="Garamond" w:cstheme="minorHAnsi"/>
                <w:sz w:val="23"/>
                <w:szCs w:val="23"/>
              </w:rPr>
              <w:t>ing</w:t>
            </w:r>
            <w:r w:rsidR="0094625B">
              <w:rPr>
                <w:rFonts w:ascii="Garamond" w:hAnsi="Garamond" w:cstheme="minorHAnsi"/>
                <w:sz w:val="23"/>
                <w:szCs w:val="23"/>
              </w:rPr>
              <w:t xml:space="preserve"> </w:t>
            </w:r>
            <w:r w:rsidR="0050627B">
              <w:rPr>
                <w:rFonts w:ascii="Garamond" w:hAnsi="Garamond" w:cstheme="minorHAnsi"/>
                <w:sz w:val="23"/>
                <w:szCs w:val="23"/>
              </w:rPr>
              <w:t>is</w:t>
            </w:r>
            <w:r w:rsidR="0094625B">
              <w:rPr>
                <w:rFonts w:ascii="Garamond" w:hAnsi="Garamond" w:cstheme="minorHAnsi"/>
                <w:sz w:val="23"/>
                <w:szCs w:val="23"/>
              </w:rPr>
              <w:t xml:space="preserve"> complete</w:t>
            </w:r>
            <w:r w:rsidR="002903D8">
              <w:rPr>
                <w:rFonts w:ascii="Garamond" w:hAnsi="Garamond" w:cstheme="minorHAnsi"/>
                <w:sz w:val="23"/>
                <w:szCs w:val="23"/>
              </w:rPr>
              <w:t>,</w:t>
            </w:r>
            <w:r w:rsidR="0094625B">
              <w:rPr>
                <w:rFonts w:ascii="Garamond" w:hAnsi="Garamond" w:cstheme="minorHAnsi"/>
                <w:sz w:val="23"/>
                <w:szCs w:val="23"/>
              </w:rPr>
              <w:t xml:space="preserve"> </w:t>
            </w:r>
            <w:r w:rsidR="00245810">
              <w:rPr>
                <w:rFonts w:ascii="Garamond" w:hAnsi="Garamond" w:cstheme="minorHAnsi"/>
                <w:sz w:val="23"/>
                <w:szCs w:val="23"/>
              </w:rPr>
              <w:t xml:space="preserve">ask for </w:t>
            </w:r>
            <w:r w:rsidR="0094625B">
              <w:rPr>
                <w:rFonts w:ascii="Garamond" w:hAnsi="Garamond" w:cstheme="minorHAnsi"/>
                <w:sz w:val="23"/>
                <w:szCs w:val="23"/>
              </w:rPr>
              <w:t xml:space="preserve">some general observations from the class. Then </w:t>
            </w:r>
            <w:r w:rsidR="002903D8">
              <w:rPr>
                <w:rFonts w:ascii="Garamond" w:hAnsi="Garamond" w:cstheme="minorHAnsi"/>
                <w:sz w:val="23"/>
                <w:szCs w:val="23"/>
              </w:rPr>
              <w:t xml:space="preserve">consider </w:t>
            </w:r>
            <w:r w:rsidR="0094625B">
              <w:rPr>
                <w:rFonts w:ascii="Garamond" w:hAnsi="Garamond" w:cstheme="minorHAnsi"/>
                <w:sz w:val="23"/>
                <w:szCs w:val="23"/>
              </w:rPr>
              <w:t>giv</w:t>
            </w:r>
            <w:r w:rsidR="002903D8">
              <w:rPr>
                <w:rFonts w:ascii="Garamond" w:hAnsi="Garamond" w:cstheme="minorHAnsi"/>
                <w:sz w:val="23"/>
                <w:szCs w:val="23"/>
              </w:rPr>
              <w:t xml:space="preserve">ing </w:t>
            </w:r>
            <w:r w:rsidR="0094625B">
              <w:rPr>
                <w:rFonts w:ascii="Garamond" w:hAnsi="Garamond" w:cstheme="minorHAnsi"/>
                <w:sz w:val="23"/>
                <w:szCs w:val="23"/>
              </w:rPr>
              <w:t>them a</w:t>
            </w:r>
            <w:r w:rsidR="002903D8">
              <w:rPr>
                <w:rFonts w:ascii="Garamond" w:hAnsi="Garamond" w:cstheme="minorHAnsi"/>
                <w:sz w:val="23"/>
                <w:szCs w:val="23"/>
              </w:rPr>
              <w:t xml:space="preserve">n additional </w:t>
            </w:r>
            <w:r w:rsidR="0094625B">
              <w:rPr>
                <w:rFonts w:ascii="Garamond" w:hAnsi="Garamond" w:cstheme="minorHAnsi"/>
                <w:sz w:val="23"/>
                <w:szCs w:val="23"/>
              </w:rPr>
              <w:t xml:space="preserve">challenge. Ask some students to </w:t>
            </w:r>
            <w:r w:rsidR="00245810">
              <w:rPr>
                <w:rFonts w:ascii="Garamond" w:hAnsi="Garamond" w:cstheme="minorHAnsi"/>
                <w:sz w:val="23"/>
                <w:szCs w:val="23"/>
              </w:rPr>
              <w:t xml:space="preserve">swap </w:t>
            </w:r>
            <w:r w:rsidR="0094625B">
              <w:rPr>
                <w:rFonts w:ascii="Garamond" w:hAnsi="Garamond" w:cstheme="minorHAnsi"/>
                <w:sz w:val="23"/>
                <w:szCs w:val="23"/>
              </w:rPr>
              <w:t xml:space="preserve">the roles they were </w:t>
            </w:r>
            <w:r w:rsidR="00245810">
              <w:rPr>
                <w:rFonts w:ascii="Garamond" w:hAnsi="Garamond" w:cstheme="minorHAnsi"/>
                <w:sz w:val="23"/>
                <w:szCs w:val="23"/>
              </w:rPr>
              <w:t xml:space="preserve">allocated, </w:t>
            </w:r>
            <w:r w:rsidR="0094625B">
              <w:rPr>
                <w:rFonts w:ascii="Garamond" w:hAnsi="Garamond" w:cstheme="minorHAnsi"/>
                <w:sz w:val="23"/>
                <w:szCs w:val="23"/>
              </w:rPr>
              <w:t>or have them conduct the same role</w:t>
            </w:r>
            <w:r w:rsidR="00245810">
              <w:rPr>
                <w:rFonts w:ascii="Garamond" w:hAnsi="Garamond" w:cstheme="minorHAnsi"/>
                <w:sz w:val="23"/>
                <w:szCs w:val="23"/>
              </w:rPr>
              <w:t>-</w:t>
            </w:r>
            <w:r w:rsidR="0094625B">
              <w:rPr>
                <w:rFonts w:ascii="Garamond" w:hAnsi="Garamond" w:cstheme="minorHAnsi"/>
                <w:sz w:val="23"/>
                <w:szCs w:val="23"/>
              </w:rPr>
              <w:t>play using different participants. For example, two students might role play a confrontation between a villager and a public health officer. After conducting the role</w:t>
            </w:r>
            <w:r w:rsidR="000A7682">
              <w:rPr>
                <w:rFonts w:ascii="Garamond" w:hAnsi="Garamond" w:cstheme="minorHAnsi"/>
                <w:sz w:val="23"/>
                <w:szCs w:val="23"/>
              </w:rPr>
              <w:t>-</w:t>
            </w:r>
            <w:r w:rsidR="0094625B">
              <w:rPr>
                <w:rFonts w:ascii="Garamond" w:hAnsi="Garamond" w:cstheme="minorHAnsi"/>
                <w:sz w:val="23"/>
                <w:szCs w:val="23"/>
              </w:rPr>
              <w:t xml:space="preserve">play once, the student who acted as the </w:t>
            </w:r>
            <w:r>
              <w:rPr>
                <w:rFonts w:ascii="Garamond" w:hAnsi="Garamond" w:cstheme="minorHAnsi"/>
                <w:sz w:val="23"/>
                <w:szCs w:val="23"/>
              </w:rPr>
              <w:t xml:space="preserve">villager could assume the role of the public health officer and vice versa. </w:t>
            </w:r>
          </w:p>
          <w:p w:rsidR="00774F02" w:rsidRDefault="00774F02" w:rsidP="00D23584">
            <w:pPr>
              <w:spacing w:line="276" w:lineRule="auto"/>
              <w:rPr>
                <w:rFonts w:ascii="Garamond" w:hAnsi="Garamond" w:cstheme="minorHAnsi"/>
                <w:sz w:val="23"/>
                <w:szCs w:val="23"/>
              </w:rPr>
            </w:pPr>
          </w:p>
          <w:p w:rsidR="00A8776C" w:rsidRPr="0094625B" w:rsidRDefault="0094625B" w:rsidP="00A97F29">
            <w:pPr>
              <w:pStyle w:val="ListParagraph"/>
              <w:numPr>
                <w:ilvl w:val="0"/>
                <w:numId w:val="50"/>
              </w:numPr>
              <w:spacing w:line="276" w:lineRule="auto"/>
              <w:rPr>
                <w:rFonts w:ascii="Garamond" w:hAnsi="Garamond" w:cstheme="minorHAnsi"/>
                <w:sz w:val="23"/>
                <w:szCs w:val="23"/>
              </w:rPr>
            </w:pPr>
            <w:r w:rsidRPr="0094625B">
              <w:rPr>
                <w:rFonts w:ascii="Garamond" w:hAnsi="Garamond" w:cstheme="minorHAnsi"/>
                <w:sz w:val="23"/>
                <w:szCs w:val="23"/>
              </w:rPr>
              <w:t xml:space="preserve">Note: </w:t>
            </w:r>
            <w:r w:rsidR="00A8776C" w:rsidRPr="0094625B">
              <w:rPr>
                <w:rFonts w:ascii="Garamond" w:hAnsi="Garamond" w:cstheme="minorHAnsi"/>
                <w:sz w:val="23"/>
                <w:szCs w:val="23"/>
              </w:rPr>
              <w:t>There are a number of situations which lend themselves to the use of a role</w:t>
            </w:r>
            <w:r w:rsidR="007946CD">
              <w:rPr>
                <w:rFonts w:ascii="Garamond" w:hAnsi="Garamond" w:cstheme="minorHAnsi"/>
                <w:sz w:val="23"/>
                <w:szCs w:val="23"/>
              </w:rPr>
              <w:t>-</w:t>
            </w:r>
            <w:r w:rsidR="00A8776C" w:rsidRPr="0094625B">
              <w:rPr>
                <w:rFonts w:ascii="Garamond" w:hAnsi="Garamond" w:cstheme="minorHAnsi"/>
                <w:sz w:val="23"/>
                <w:szCs w:val="23"/>
              </w:rPr>
              <w:t xml:space="preserve">play. Role-playing can be used to deal with a specific issue or problem; for example, role-playing could be used to discuss the outbreak of </w:t>
            </w:r>
            <w:r w:rsidR="0077479C">
              <w:rPr>
                <w:rFonts w:ascii="Garamond" w:hAnsi="Garamond" w:cstheme="minorHAnsi"/>
                <w:sz w:val="23"/>
                <w:szCs w:val="23"/>
              </w:rPr>
              <w:t>l</w:t>
            </w:r>
            <w:r w:rsidR="00A8776C" w:rsidRPr="0094625B">
              <w:rPr>
                <w:rFonts w:ascii="Garamond" w:hAnsi="Garamond" w:cstheme="minorHAnsi"/>
                <w:sz w:val="23"/>
                <w:szCs w:val="23"/>
              </w:rPr>
              <w:t>eptospirosis in particular areas. Finally, role</w:t>
            </w:r>
            <w:r w:rsidR="004E4434">
              <w:rPr>
                <w:rFonts w:ascii="Garamond" w:hAnsi="Garamond" w:cstheme="minorHAnsi"/>
                <w:sz w:val="23"/>
                <w:szCs w:val="23"/>
              </w:rPr>
              <w:t>-</w:t>
            </w:r>
            <w:r w:rsidR="00A8776C" w:rsidRPr="0094625B">
              <w:rPr>
                <w:rFonts w:ascii="Garamond" w:hAnsi="Garamond" w:cstheme="minorHAnsi"/>
                <w:sz w:val="23"/>
                <w:szCs w:val="23"/>
              </w:rPr>
              <w:t>plays are useful for developing students</w:t>
            </w:r>
            <w:r w:rsidR="004E4434">
              <w:rPr>
                <w:rFonts w:ascii="Garamond" w:hAnsi="Garamond" w:cstheme="minorHAnsi"/>
                <w:sz w:val="23"/>
                <w:szCs w:val="23"/>
              </w:rPr>
              <w:t>’</w:t>
            </w:r>
            <w:r w:rsidR="0077479C">
              <w:rPr>
                <w:rFonts w:ascii="Garamond" w:hAnsi="Garamond" w:cstheme="minorHAnsi"/>
                <w:sz w:val="23"/>
                <w:szCs w:val="23"/>
              </w:rPr>
              <w:t xml:space="preserve"> self-confidence in dealing with real-life situations</w:t>
            </w:r>
            <w:r w:rsidR="00A8776C" w:rsidRPr="0094625B">
              <w:rPr>
                <w:rFonts w:ascii="Garamond" w:hAnsi="Garamond" w:cstheme="minorHAnsi"/>
                <w:sz w:val="23"/>
                <w:szCs w:val="23"/>
              </w:rPr>
              <w:t xml:space="preserve">. If the class is new to role-playing, </w:t>
            </w:r>
            <w:r w:rsidR="00B4025B" w:rsidRPr="0094625B">
              <w:rPr>
                <w:rFonts w:ascii="Garamond" w:hAnsi="Garamond" w:cstheme="minorHAnsi"/>
                <w:sz w:val="23"/>
                <w:szCs w:val="23"/>
              </w:rPr>
              <w:t>“warm-up” or introductory activ</w:t>
            </w:r>
            <w:r w:rsidR="0077479C">
              <w:rPr>
                <w:rFonts w:ascii="Garamond" w:hAnsi="Garamond" w:cstheme="minorHAnsi"/>
                <w:sz w:val="23"/>
                <w:szCs w:val="23"/>
              </w:rPr>
              <w:t>itie</w:t>
            </w:r>
            <w:r w:rsidR="00B4025B" w:rsidRPr="0094625B">
              <w:rPr>
                <w:rFonts w:ascii="Garamond" w:hAnsi="Garamond" w:cstheme="minorHAnsi"/>
                <w:sz w:val="23"/>
                <w:szCs w:val="23"/>
              </w:rPr>
              <w:t xml:space="preserve">s may be helpful. For example, students might be asked to role play greeting a long-lost friend, or to role-play how someone might act if they had just won a large sum of money. </w:t>
            </w:r>
          </w:p>
          <w:p w:rsidR="00D23584" w:rsidRPr="00E3374F" w:rsidRDefault="00D23584" w:rsidP="00D23584">
            <w:pPr>
              <w:spacing w:line="276" w:lineRule="auto"/>
              <w:rPr>
                <w:rFonts w:ascii="Garamond" w:hAnsi="Garamond" w:cstheme="minorHAnsi"/>
                <w:sz w:val="23"/>
                <w:szCs w:val="23"/>
              </w:rPr>
            </w:pPr>
          </w:p>
        </w:tc>
      </w:tr>
    </w:tbl>
    <w:p w:rsidR="00054B8E" w:rsidRDefault="00054B8E" w:rsidP="00D23584">
      <w:pPr>
        <w:ind w:left="-90" w:right="-108"/>
        <w:jc w:val="center"/>
        <w:rPr>
          <w:rFonts w:ascii="Garamond" w:hAnsi="Garamond"/>
          <w:sz w:val="23"/>
          <w:szCs w:val="23"/>
        </w:rPr>
        <w:sectPr w:rsidR="00054B8E" w:rsidSect="000B39AC">
          <w:headerReference w:type="even" r:id="rId61"/>
          <w:type w:val="continuous"/>
          <w:pgSz w:w="12240" w:h="15840"/>
          <w:pgMar w:top="1440" w:right="1440" w:bottom="1440" w:left="1440" w:header="720" w:footer="720" w:gutter="0"/>
          <w:cols w:space="720"/>
          <w:docGrid w:linePitch="360"/>
        </w:sectPr>
      </w:pPr>
    </w:p>
    <w:tbl>
      <w:tblPr>
        <w:tblStyle w:val="TableGrid"/>
        <w:tblW w:w="9779"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1197"/>
        <w:gridCol w:w="7251"/>
      </w:tblGrid>
      <w:tr w:rsidR="00B4025B" w:rsidRPr="00E3374F" w:rsidTr="003C46F3">
        <w:trPr>
          <w:tblCellSpacing w:w="20" w:type="dxa"/>
        </w:trPr>
        <w:tc>
          <w:tcPr>
            <w:tcW w:w="1271" w:type="dxa"/>
          </w:tcPr>
          <w:p w:rsidR="003C46F3" w:rsidRDefault="003C46F3" w:rsidP="00D23584">
            <w:pPr>
              <w:spacing w:line="276" w:lineRule="auto"/>
              <w:ind w:left="-90" w:right="-108"/>
              <w:jc w:val="center"/>
              <w:rPr>
                <w:rFonts w:ascii="Garamond" w:hAnsi="Garamond"/>
                <w:sz w:val="23"/>
                <w:szCs w:val="23"/>
              </w:rPr>
            </w:pPr>
            <w:r w:rsidRPr="00926AAA">
              <w:rPr>
                <w:rFonts w:ascii="Garamond" w:hAnsi="Garamond"/>
                <w:noProof/>
                <w:sz w:val="23"/>
                <w:szCs w:val="23"/>
              </w:rPr>
              <w:lastRenderedPageBreak/>
              <w:drawing>
                <wp:inline distT="0" distB="0" distL="0" distR="0" wp14:anchorId="6A42FFBB" wp14:editId="27599548">
                  <wp:extent cx="631371" cy="500743"/>
                  <wp:effectExtent l="0" t="0" r="0" b="0"/>
                  <wp:docPr id="33"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B4025B" w:rsidRPr="00E3374F" w:rsidRDefault="00F12B63" w:rsidP="00D23584">
            <w:pPr>
              <w:spacing w:line="276" w:lineRule="auto"/>
              <w:ind w:left="-90" w:right="-108"/>
              <w:jc w:val="center"/>
              <w:rPr>
                <w:rFonts w:ascii="Garamond" w:hAnsi="Garamond"/>
                <w:sz w:val="23"/>
                <w:szCs w:val="23"/>
              </w:rPr>
            </w:pPr>
            <w:r>
              <w:rPr>
                <w:rFonts w:ascii="Garamond" w:hAnsi="Garamond"/>
                <w:sz w:val="23"/>
                <w:szCs w:val="23"/>
              </w:rPr>
              <w:t>Large Group Discussion</w:t>
            </w:r>
          </w:p>
        </w:tc>
        <w:tc>
          <w:tcPr>
            <w:tcW w:w="1157" w:type="dxa"/>
          </w:tcPr>
          <w:p w:rsidR="00B4025B" w:rsidRPr="00E3374F" w:rsidRDefault="00796020" w:rsidP="00D23584">
            <w:pPr>
              <w:spacing w:line="276" w:lineRule="auto"/>
              <w:ind w:left="-51" w:right="-108"/>
              <w:jc w:val="center"/>
              <w:rPr>
                <w:rFonts w:ascii="Garamond" w:hAnsi="Garamond" w:cstheme="minorHAnsi"/>
                <w:sz w:val="23"/>
                <w:szCs w:val="23"/>
              </w:rPr>
            </w:pPr>
            <w:r>
              <w:rPr>
                <w:rFonts w:ascii="Garamond" w:hAnsi="Garamond" w:cstheme="minorHAnsi"/>
                <w:sz w:val="23"/>
                <w:szCs w:val="23"/>
              </w:rPr>
              <w:t>30</w:t>
            </w:r>
            <w:r w:rsidR="00F12B63">
              <w:rPr>
                <w:rFonts w:ascii="Garamond" w:hAnsi="Garamond" w:cstheme="minorHAnsi"/>
                <w:sz w:val="23"/>
                <w:szCs w:val="23"/>
              </w:rPr>
              <w:t xml:space="preserve"> Minutes</w:t>
            </w:r>
          </w:p>
        </w:tc>
        <w:tc>
          <w:tcPr>
            <w:tcW w:w="7191" w:type="dxa"/>
          </w:tcPr>
          <w:p w:rsidR="00B4025B" w:rsidRPr="00774F02" w:rsidRDefault="00B4025B" w:rsidP="0094625B">
            <w:pPr>
              <w:spacing w:line="276" w:lineRule="auto"/>
              <w:rPr>
                <w:rFonts w:ascii="Garamond" w:hAnsi="Garamond" w:cstheme="minorHAnsi"/>
                <w:b/>
                <w:bCs/>
                <w:sz w:val="23"/>
                <w:szCs w:val="23"/>
              </w:rPr>
            </w:pPr>
            <w:r w:rsidRPr="00774F02">
              <w:rPr>
                <w:rFonts w:ascii="Garamond" w:hAnsi="Garamond" w:cstheme="minorHAnsi"/>
                <w:b/>
                <w:bCs/>
                <w:sz w:val="23"/>
                <w:szCs w:val="23"/>
              </w:rPr>
              <w:t>Debrief</w:t>
            </w:r>
            <w:r w:rsidR="00774F02">
              <w:rPr>
                <w:rFonts w:ascii="Garamond" w:hAnsi="Garamond" w:cstheme="minorHAnsi"/>
                <w:b/>
                <w:bCs/>
                <w:sz w:val="23"/>
                <w:szCs w:val="23"/>
              </w:rPr>
              <w:t xml:space="preserve"> and Concluding Remarks</w:t>
            </w:r>
          </w:p>
          <w:p w:rsidR="009F31D1" w:rsidRDefault="00B4025B" w:rsidP="0094625B">
            <w:pPr>
              <w:spacing w:line="276" w:lineRule="auto"/>
              <w:rPr>
                <w:rFonts w:ascii="Garamond" w:hAnsi="Garamond" w:cstheme="minorHAnsi"/>
                <w:sz w:val="23"/>
                <w:szCs w:val="23"/>
              </w:rPr>
            </w:pPr>
            <w:r>
              <w:rPr>
                <w:rFonts w:ascii="Garamond" w:hAnsi="Garamond" w:cstheme="minorHAnsi"/>
                <w:sz w:val="23"/>
                <w:szCs w:val="23"/>
              </w:rPr>
              <w:t>After the role-play, discuss the students’ observations of the activity. Encourage participants and observers to analyze the role play and discuss what happened and why. Typical debriefing questions include the following</w:t>
            </w:r>
            <w:r w:rsidR="009F31D1">
              <w:rPr>
                <w:rFonts w:ascii="Garamond" w:hAnsi="Garamond" w:cstheme="minorHAnsi"/>
                <w:sz w:val="23"/>
                <w:szCs w:val="23"/>
              </w:rPr>
              <w:t>:</w:t>
            </w:r>
          </w:p>
          <w:p w:rsidR="009F31D1" w:rsidRPr="00F3196D" w:rsidRDefault="009F31D1"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How did you feel as the person in your assigned role?</w:t>
            </w:r>
          </w:p>
          <w:p w:rsidR="009F31D1" w:rsidRDefault="009F31D1"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How well did your group of stakeholders interact in this situation?</w:t>
            </w:r>
          </w:p>
          <w:p w:rsidR="0050627B" w:rsidRPr="0050627B" w:rsidRDefault="0050627B" w:rsidP="0050627B">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Give an example of how the opinions or values of different roles conflicted with each other.</w:t>
            </w:r>
          </w:p>
          <w:p w:rsidR="009F31D1" w:rsidRPr="00F3196D" w:rsidRDefault="009F31D1"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What problems or obstacles did you face?</w:t>
            </w:r>
          </w:p>
          <w:p w:rsidR="00F322C3" w:rsidRPr="00F3196D" w:rsidRDefault="009F31D1"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How did a natural disaster</w:t>
            </w:r>
            <w:r w:rsidR="00F322C3" w:rsidRPr="00F3196D">
              <w:rPr>
                <w:rFonts w:ascii="Garamond" w:hAnsi="Garamond" w:cstheme="minorHAnsi"/>
                <w:sz w:val="23"/>
                <w:szCs w:val="23"/>
              </w:rPr>
              <w:t xml:space="preserve"> make investigation of the problem more difficult?</w:t>
            </w:r>
          </w:p>
          <w:p w:rsidR="009F31D1" w:rsidRDefault="00F322C3"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What factors make leptospirosis a complicated disease to address during an outbreak?</w:t>
            </w:r>
          </w:p>
          <w:p w:rsidR="00F55128" w:rsidRPr="00F3196D" w:rsidRDefault="00F55128" w:rsidP="00A97F29">
            <w:pPr>
              <w:pStyle w:val="ListParagraph"/>
              <w:numPr>
                <w:ilvl w:val="0"/>
                <w:numId w:val="40"/>
              </w:numPr>
              <w:spacing w:line="276" w:lineRule="auto"/>
              <w:rPr>
                <w:rFonts w:ascii="Garamond" w:hAnsi="Garamond" w:cstheme="minorHAnsi"/>
                <w:sz w:val="23"/>
                <w:szCs w:val="23"/>
              </w:rPr>
            </w:pPr>
            <w:r>
              <w:rPr>
                <w:rFonts w:ascii="Garamond" w:hAnsi="Garamond" w:cstheme="minorHAnsi"/>
                <w:sz w:val="23"/>
                <w:szCs w:val="23"/>
              </w:rPr>
              <w:t xml:space="preserve">Why </w:t>
            </w:r>
            <w:r w:rsidR="004E4434">
              <w:rPr>
                <w:rFonts w:ascii="Garamond" w:hAnsi="Garamond" w:cstheme="minorHAnsi"/>
                <w:sz w:val="23"/>
                <w:szCs w:val="23"/>
              </w:rPr>
              <w:t xml:space="preserve">could </w:t>
            </w:r>
            <w:r>
              <w:rPr>
                <w:rFonts w:ascii="Garamond" w:hAnsi="Garamond" w:cstheme="minorHAnsi"/>
                <w:sz w:val="23"/>
                <w:szCs w:val="23"/>
              </w:rPr>
              <w:t xml:space="preserve">leptospirosis </w:t>
            </w:r>
            <w:r w:rsidR="004E4434">
              <w:rPr>
                <w:rFonts w:ascii="Garamond" w:hAnsi="Garamond" w:cstheme="minorHAnsi"/>
                <w:sz w:val="23"/>
                <w:szCs w:val="23"/>
              </w:rPr>
              <w:t xml:space="preserve">have </w:t>
            </w:r>
            <w:r w:rsidR="002903D8">
              <w:rPr>
                <w:rFonts w:ascii="Garamond" w:hAnsi="Garamond" w:cstheme="minorHAnsi"/>
                <w:sz w:val="23"/>
                <w:szCs w:val="23"/>
              </w:rPr>
              <w:t>occurred</w:t>
            </w:r>
            <w:r>
              <w:rPr>
                <w:rFonts w:ascii="Garamond" w:hAnsi="Garamond" w:cstheme="minorHAnsi"/>
                <w:sz w:val="23"/>
                <w:szCs w:val="23"/>
              </w:rPr>
              <w:t xml:space="preserve"> as a result of the flooding?</w:t>
            </w:r>
          </w:p>
          <w:p w:rsidR="009F31D1" w:rsidRDefault="009F31D1"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Do you think your group was able to find a way to address the problem of a leptospirosis outbreak in the community?</w:t>
            </w:r>
          </w:p>
          <w:p w:rsidR="00B4025B" w:rsidRPr="00054B8E" w:rsidRDefault="00054B8E" w:rsidP="00A97F29">
            <w:pPr>
              <w:pStyle w:val="ListParagraph"/>
              <w:numPr>
                <w:ilvl w:val="0"/>
                <w:numId w:val="40"/>
              </w:numPr>
              <w:spacing w:line="276" w:lineRule="auto"/>
              <w:rPr>
                <w:rFonts w:ascii="Garamond" w:hAnsi="Garamond" w:cstheme="minorHAnsi"/>
                <w:sz w:val="23"/>
                <w:szCs w:val="23"/>
              </w:rPr>
            </w:pPr>
            <w:r w:rsidRPr="00F3196D">
              <w:rPr>
                <w:rFonts w:ascii="Garamond" w:hAnsi="Garamond" w:cstheme="minorHAnsi"/>
                <w:sz w:val="23"/>
                <w:szCs w:val="23"/>
              </w:rPr>
              <w:t xml:space="preserve">Are there ways different stakeholders could interact in a more effective way to address the problem of an outbreak </w:t>
            </w:r>
            <w:r w:rsidR="004E4434">
              <w:rPr>
                <w:rFonts w:ascii="Garamond" w:hAnsi="Garamond" w:cstheme="minorHAnsi"/>
                <w:sz w:val="23"/>
                <w:szCs w:val="23"/>
              </w:rPr>
              <w:t xml:space="preserve">of infectious disease </w:t>
            </w:r>
            <w:r w:rsidRPr="00F3196D">
              <w:rPr>
                <w:rFonts w:ascii="Garamond" w:hAnsi="Garamond" w:cstheme="minorHAnsi"/>
                <w:sz w:val="23"/>
                <w:szCs w:val="23"/>
              </w:rPr>
              <w:t>during a natural disaster?</w:t>
            </w:r>
          </w:p>
        </w:tc>
      </w:tr>
    </w:tbl>
    <w:p w:rsidR="00054B8E" w:rsidRDefault="00054B8E">
      <w:pPr>
        <w:sectPr w:rsidR="00054B8E" w:rsidSect="00054B8E">
          <w:type w:val="continuous"/>
          <w:pgSz w:w="12240" w:h="15840"/>
          <w:pgMar w:top="1440" w:right="1440" w:bottom="1440" w:left="1440" w:header="720" w:footer="720" w:gutter="0"/>
          <w:cols w:space="720"/>
          <w:docGrid w:linePitch="360"/>
        </w:sectPr>
      </w:pPr>
    </w:p>
    <w:p w:rsidR="00054B8E" w:rsidRDefault="00054B8E"/>
    <w:p w:rsidR="00054B8E" w:rsidRDefault="00054B8E"/>
    <w:p w:rsidR="00054B8E" w:rsidRDefault="00054B8E"/>
    <w:p w:rsidR="00054B8E" w:rsidRDefault="00054B8E"/>
    <w:p w:rsidR="00054B8E" w:rsidRDefault="00054B8E"/>
    <w:p w:rsidR="00054B8E" w:rsidRDefault="00054B8E"/>
    <w:p w:rsidR="00054B8E" w:rsidRDefault="00054B8E">
      <w:pPr>
        <w:sectPr w:rsidR="00054B8E" w:rsidSect="00054B8E">
          <w:headerReference w:type="even" r:id="rId62"/>
          <w:type w:val="continuous"/>
          <w:pgSz w:w="12240" w:h="15840"/>
          <w:pgMar w:top="1440" w:right="1440" w:bottom="1440" w:left="1440" w:header="720" w:footer="720" w:gutter="0"/>
          <w:cols w:space="720"/>
          <w:docGrid w:linePitch="360"/>
        </w:sectPr>
      </w:pPr>
    </w:p>
    <w:p w:rsidR="00054B8E" w:rsidRDefault="00054B8E"/>
    <w:p w:rsidR="00054B8E" w:rsidRDefault="00054B8E"/>
    <w:p w:rsidR="00054B8E" w:rsidRDefault="00054B8E">
      <w:r>
        <w:br w:type="page"/>
      </w:r>
    </w:p>
    <w:tbl>
      <w:tblPr>
        <w:tblStyle w:val="TableGrid"/>
        <w:tblpPr w:leftFromText="180" w:rightFromText="180" w:vertAnchor="text" w:horzAnchor="margin" w:tblpY="52"/>
        <w:tblW w:w="9734"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5"/>
        <w:gridCol w:w="7459"/>
      </w:tblGrid>
      <w:tr w:rsidR="0094625B" w:rsidRPr="00C576D0" w:rsidTr="0094625B">
        <w:trPr>
          <w:trHeight w:val="750"/>
          <w:tblCellSpacing w:w="20" w:type="dxa"/>
        </w:trPr>
        <w:tc>
          <w:tcPr>
            <w:tcW w:w="9654" w:type="dxa"/>
            <w:gridSpan w:val="2"/>
            <w:shd w:val="clear" w:color="auto" w:fill="76923C" w:themeFill="accent3" w:themeFillShade="BF"/>
          </w:tcPr>
          <w:p w:rsidR="003C2B74" w:rsidRPr="003C2B74" w:rsidRDefault="003C2B74" w:rsidP="0094625B">
            <w:pPr>
              <w:rPr>
                <w:rFonts w:ascii="Helvetica" w:hAnsi="Helvetica" w:cs="Helvetica"/>
                <w:b/>
                <w:color w:val="FFFFFF" w:themeColor="background1"/>
                <w:sz w:val="16"/>
                <w:szCs w:val="16"/>
              </w:rPr>
            </w:pPr>
          </w:p>
          <w:p w:rsidR="00601476" w:rsidRPr="00C577BF" w:rsidRDefault="0094625B" w:rsidP="0094625B">
            <w:pPr>
              <w:rPr>
                <w:rFonts w:ascii="Helvetica" w:hAnsi="Helvetica" w:cs="Helvetica"/>
                <w:b/>
                <w:color w:val="FFFFFF" w:themeColor="background1"/>
                <w:sz w:val="32"/>
                <w:szCs w:val="32"/>
              </w:rPr>
            </w:pPr>
            <w:r>
              <w:rPr>
                <w:rFonts w:ascii="Helvetica" w:hAnsi="Helvetica" w:cs="Helvetica"/>
                <w:b/>
                <w:color w:val="FFFFFF" w:themeColor="background1"/>
                <w:sz w:val="32"/>
                <w:szCs w:val="32"/>
              </w:rPr>
              <w:t>CULTURE AND TRADITION</w:t>
            </w:r>
            <w:r w:rsidR="004E4434">
              <w:rPr>
                <w:rFonts w:ascii="Helvetica" w:hAnsi="Helvetica" w:cs="Helvetica"/>
                <w:b/>
                <w:color w:val="FFFFFF" w:themeColor="background1"/>
                <w:sz w:val="32"/>
                <w:szCs w:val="32"/>
              </w:rPr>
              <w:t>S</w:t>
            </w:r>
            <w:r>
              <w:rPr>
                <w:rFonts w:ascii="Helvetica" w:hAnsi="Helvetica" w:cs="Helvetica"/>
                <w:b/>
                <w:color w:val="FFFFFF" w:themeColor="background1"/>
                <w:sz w:val="32"/>
                <w:szCs w:val="32"/>
              </w:rPr>
              <w:t xml:space="preserve"> IN THE LOCAL COMMUNITY</w:t>
            </w:r>
            <w:r w:rsidR="00C577BF">
              <w:rPr>
                <w:rFonts w:ascii="Helvetica" w:hAnsi="Helvetica" w:cs="Helvetica"/>
                <w:b/>
                <w:color w:val="FFFFFF" w:themeColor="background1"/>
                <w:sz w:val="32"/>
                <w:szCs w:val="32"/>
              </w:rPr>
              <w:t xml:space="preserve"> </w:t>
            </w:r>
            <w:r w:rsidR="000B39AC" w:rsidRPr="000B39AC">
              <w:rPr>
                <w:rFonts w:ascii="Helvetica" w:hAnsi="Helvetica" w:cs="Helvetica"/>
                <w:color w:val="FFFFFF" w:themeColor="background1"/>
                <w:sz w:val="32"/>
                <w:szCs w:val="32"/>
              </w:rPr>
              <w:t>(Field Trip)</w:t>
            </w:r>
          </w:p>
          <w:p w:rsidR="0094625B" w:rsidRPr="00F12B63" w:rsidRDefault="0094625B" w:rsidP="0094625B">
            <w:pPr>
              <w:rPr>
                <w:rFonts w:ascii="Garamond" w:hAnsi="Garamond" w:cs="Helvetica"/>
                <w:b/>
                <w:color w:val="FFFFFF" w:themeColor="background1"/>
                <w:sz w:val="16"/>
                <w:szCs w:val="16"/>
              </w:rPr>
            </w:pPr>
          </w:p>
        </w:tc>
      </w:tr>
      <w:tr w:rsidR="0094625B" w:rsidRPr="00926AAA" w:rsidTr="0094625B">
        <w:trPr>
          <w:tblCellSpacing w:w="20" w:type="dxa"/>
        </w:trPr>
        <w:tc>
          <w:tcPr>
            <w:tcW w:w="9654" w:type="dxa"/>
            <w:gridSpan w:val="2"/>
            <w:shd w:val="clear" w:color="auto" w:fill="auto"/>
          </w:tcPr>
          <w:p w:rsidR="0094625B" w:rsidRPr="0050627B" w:rsidRDefault="0094625B" w:rsidP="0094625B">
            <w:pPr>
              <w:rPr>
                <w:rFonts w:ascii="Garamond" w:hAnsi="Garamond"/>
                <w:b/>
              </w:rPr>
            </w:pPr>
          </w:p>
        </w:tc>
      </w:tr>
      <w:tr w:rsidR="0094625B" w:rsidRPr="00E32782" w:rsidTr="001364C6">
        <w:trPr>
          <w:trHeight w:val="322"/>
          <w:tblCellSpacing w:w="20" w:type="dxa"/>
        </w:trPr>
        <w:tc>
          <w:tcPr>
            <w:tcW w:w="2215" w:type="dxa"/>
          </w:tcPr>
          <w:p w:rsidR="0094625B" w:rsidRPr="00926AAA" w:rsidRDefault="0094625B" w:rsidP="0094625B">
            <w:pPr>
              <w:ind w:left="-90"/>
              <w:rPr>
                <w:rFonts w:ascii="Garamond" w:hAnsi="Garamond"/>
                <w:b/>
                <w:sz w:val="23"/>
                <w:szCs w:val="23"/>
              </w:rPr>
            </w:pPr>
            <w:r w:rsidRPr="00926AAA">
              <w:rPr>
                <w:rFonts w:ascii="Garamond" w:hAnsi="Garamond"/>
                <w:b/>
                <w:sz w:val="23"/>
                <w:szCs w:val="23"/>
              </w:rPr>
              <w:t>Learn</w:t>
            </w:r>
            <w:r>
              <w:rPr>
                <w:rFonts w:ascii="Garamond" w:hAnsi="Garamond"/>
                <w:b/>
                <w:sz w:val="23"/>
                <w:szCs w:val="23"/>
              </w:rPr>
              <w:t xml:space="preserve">ing </w:t>
            </w:r>
            <w:r w:rsidRPr="00926AAA">
              <w:rPr>
                <w:rFonts w:ascii="Garamond" w:hAnsi="Garamond"/>
                <w:b/>
                <w:sz w:val="23"/>
                <w:szCs w:val="23"/>
              </w:rPr>
              <w:t>Objective</w:t>
            </w:r>
            <w:r w:rsidR="007D0223">
              <w:rPr>
                <w:rFonts w:ascii="Garamond" w:hAnsi="Garamond"/>
                <w:b/>
                <w:sz w:val="23"/>
                <w:szCs w:val="23"/>
              </w:rPr>
              <w:t>s</w:t>
            </w:r>
            <w:r w:rsidRPr="00926AAA">
              <w:rPr>
                <w:rFonts w:ascii="Garamond" w:hAnsi="Garamond"/>
                <w:b/>
                <w:sz w:val="23"/>
                <w:szCs w:val="23"/>
              </w:rPr>
              <w:t>:</w:t>
            </w:r>
          </w:p>
        </w:tc>
        <w:tc>
          <w:tcPr>
            <w:tcW w:w="7399" w:type="dxa"/>
          </w:tcPr>
          <w:p w:rsidR="0094625B" w:rsidRPr="004054D7" w:rsidRDefault="0094625B" w:rsidP="00A97F29">
            <w:pPr>
              <w:pStyle w:val="ListParagraph"/>
              <w:widowControl w:val="0"/>
              <w:numPr>
                <w:ilvl w:val="0"/>
                <w:numId w:val="10"/>
              </w:numPr>
              <w:autoSpaceDE w:val="0"/>
              <w:autoSpaceDN w:val="0"/>
              <w:adjustRightInd w:val="0"/>
              <w:spacing w:line="276" w:lineRule="auto"/>
              <w:rPr>
                <w:rFonts w:ascii="Garamond" w:hAnsi="Garamond" w:cs="Times New Roman"/>
                <w:sz w:val="23"/>
                <w:szCs w:val="23"/>
              </w:rPr>
            </w:pPr>
            <w:r w:rsidRPr="004054D7">
              <w:rPr>
                <w:rFonts w:ascii="Garamond" w:hAnsi="Garamond" w:cs="Times New Roman"/>
                <w:sz w:val="23"/>
                <w:szCs w:val="23"/>
              </w:rPr>
              <w:t xml:space="preserve">Identify and classify the types of infectious diseases influencing </w:t>
            </w:r>
            <w:r w:rsidR="00CA3276">
              <w:rPr>
                <w:rFonts w:ascii="Garamond" w:hAnsi="Garamond" w:cs="Times New Roman"/>
                <w:sz w:val="23"/>
                <w:szCs w:val="23"/>
              </w:rPr>
              <w:t>human and animal</w:t>
            </w:r>
            <w:r w:rsidR="002D604D">
              <w:rPr>
                <w:rFonts w:ascii="Garamond" w:hAnsi="Garamond" w:cs="Times New Roman"/>
                <w:sz w:val="23"/>
                <w:szCs w:val="23"/>
              </w:rPr>
              <w:t xml:space="preserve"> health</w:t>
            </w:r>
            <w:r w:rsidR="00CA3276">
              <w:rPr>
                <w:rFonts w:ascii="Garamond" w:hAnsi="Garamond" w:cs="Times New Roman"/>
                <w:sz w:val="23"/>
                <w:szCs w:val="23"/>
              </w:rPr>
              <w:t xml:space="preserve"> in </w:t>
            </w:r>
            <w:r w:rsidRPr="004054D7">
              <w:rPr>
                <w:rFonts w:ascii="Garamond" w:hAnsi="Garamond" w:cs="Times New Roman"/>
                <w:sz w:val="23"/>
                <w:szCs w:val="23"/>
              </w:rPr>
              <w:t>a given area</w:t>
            </w:r>
          </w:p>
          <w:p w:rsidR="0094625B" w:rsidRDefault="0094625B" w:rsidP="00A97F29">
            <w:pPr>
              <w:pStyle w:val="ListParagraph"/>
              <w:numPr>
                <w:ilvl w:val="0"/>
                <w:numId w:val="10"/>
              </w:numPr>
              <w:rPr>
                <w:rFonts w:ascii="Garamond" w:hAnsi="Garamond"/>
                <w:sz w:val="23"/>
                <w:szCs w:val="23"/>
              </w:rPr>
            </w:pPr>
            <w:r w:rsidRPr="00F3196D">
              <w:rPr>
                <w:rFonts w:ascii="Garamond" w:hAnsi="Garamond"/>
                <w:sz w:val="23"/>
                <w:szCs w:val="23"/>
              </w:rPr>
              <w:t xml:space="preserve">Describe traditional livestock production </w:t>
            </w:r>
            <w:r w:rsidR="004E4434">
              <w:rPr>
                <w:rFonts w:ascii="Garamond" w:hAnsi="Garamond"/>
                <w:sz w:val="23"/>
                <w:szCs w:val="23"/>
              </w:rPr>
              <w:t xml:space="preserve">practices </w:t>
            </w:r>
            <w:r w:rsidRPr="00F3196D">
              <w:rPr>
                <w:rFonts w:ascii="Garamond" w:hAnsi="Garamond"/>
                <w:sz w:val="23"/>
                <w:szCs w:val="23"/>
              </w:rPr>
              <w:t xml:space="preserve">and livestock-transmitted infectious diseases in </w:t>
            </w:r>
            <w:r w:rsidR="004E4434">
              <w:rPr>
                <w:rFonts w:ascii="Garamond" w:hAnsi="Garamond"/>
                <w:sz w:val="23"/>
                <w:szCs w:val="23"/>
              </w:rPr>
              <w:t>the</w:t>
            </w:r>
            <w:r w:rsidR="004E4434" w:rsidRPr="00F3196D">
              <w:rPr>
                <w:rFonts w:ascii="Garamond" w:hAnsi="Garamond"/>
                <w:sz w:val="23"/>
                <w:szCs w:val="23"/>
              </w:rPr>
              <w:t xml:space="preserve"> </w:t>
            </w:r>
            <w:r w:rsidRPr="00F3196D">
              <w:rPr>
                <w:rFonts w:ascii="Garamond" w:hAnsi="Garamond"/>
                <w:sz w:val="23"/>
                <w:szCs w:val="23"/>
              </w:rPr>
              <w:t xml:space="preserve">local area </w:t>
            </w:r>
          </w:p>
          <w:p w:rsidR="0094625B" w:rsidRDefault="0094625B" w:rsidP="00A97F29">
            <w:pPr>
              <w:pStyle w:val="ListParagraph"/>
              <w:numPr>
                <w:ilvl w:val="0"/>
                <w:numId w:val="10"/>
              </w:numPr>
              <w:spacing w:line="276" w:lineRule="auto"/>
              <w:rPr>
                <w:rFonts w:ascii="Garamond" w:hAnsi="Garamond"/>
                <w:sz w:val="23"/>
                <w:szCs w:val="23"/>
              </w:rPr>
            </w:pPr>
            <w:r>
              <w:rPr>
                <w:rFonts w:ascii="Garamond" w:hAnsi="Garamond"/>
                <w:sz w:val="23"/>
                <w:szCs w:val="23"/>
              </w:rPr>
              <w:t xml:space="preserve">Understand how local cultural practices influence the emergence and transmission of an infectious disease </w:t>
            </w:r>
          </w:p>
          <w:p w:rsidR="0094625B" w:rsidRPr="003510CD" w:rsidRDefault="0094625B" w:rsidP="00AB63CF">
            <w:pPr>
              <w:pStyle w:val="ListParagraph"/>
              <w:numPr>
                <w:ilvl w:val="0"/>
                <w:numId w:val="10"/>
              </w:numPr>
              <w:spacing w:line="276" w:lineRule="auto"/>
              <w:rPr>
                <w:rFonts w:ascii="Garamond" w:hAnsi="Garamond"/>
                <w:sz w:val="23"/>
                <w:szCs w:val="23"/>
              </w:rPr>
            </w:pPr>
            <w:r>
              <w:rPr>
                <w:rFonts w:ascii="Garamond" w:hAnsi="Garamond"/>
                <w:sz w:val="23"/>
                <w:szCs w:val="23"/>
              </w:rPr>
              <w:t>Effectively convey information about an infectious disease to professionals and lay</w:t>
            </w:r>
            <w:r w:rsidR="00AB63CF">
              <w:rPr>
                <w:rFonts w:ascii="Garamond" w:hAnsi="Garamond"/>
                <w:sz w:val="23"/>
                <w:szCs w:val="23"/>
              </w:rPr>
              <w:t>persons</w:t>
            </w:r>
            <w:r>
              <w:rPr>
                <w:rFonts w:ascii="Garamond" w:hAnsi="Garamond"/>
                <w:sz w:val="23"/>
                <w:szCs w:val="23"/>
              </w:rPr>
              <w:t xml:space="preserve"> in a written communication. </w:t>
            </w:r>
          </w:p>
        </w:tc>
      </w:tr>
      <w:tr w:rsidR="0094625B" w:rsidRPr="00926AAA" w:rsidTr="001364C6">
        <w:trPr>
          <w:tblCellSpacing w:w="20" w:type="dxa"/>
        </w:trPr>
        <w:tc>
          <w:tcPr>
            <w:tcW w:w="2215" w:type="dxa"/>
          </w:tcPr>
          <w:p w:rsidR="0094625B" w:rsidRPr="00926AAA" w:rsidRDefault="0094625B" w:rsidP="0094625B">
            <w:pPr>
              <w:rPr>
                <w:rFonts w:ascii="Garamond" w:hAnsi="Garamond"/>
                <w:b/>
                <w:sz w:val="23"/>
                <w:szCs w:val="23"/>
              </w:rPr>
            </w:pPr>
            <w:r w:rsidRPr="00926AAA">
              <w:rPr>
                <w:rFonts w:ascii="Garamond" w:hAnsi="Garamond"/>
                <w:b/>
                <w:sz w:val="23"/>
                <w:szCs w:val="23"/>
              </w:rPr>
              <w:t>Type of Learning:</w:t>
            </w:r>
          </w:p>
        </w:tc>
        <w:tc>
          <w:tcPr>
            <w:tcW w:w="7399" w:type="dxa"/>
          </w:tcPr>
          <w:p w:rsidR="0094625B" w:rsidRPr="00926AAA" w:rsidRDefault="0094625B" w:rsidP="0094625B">
            <w:pPr>
              <w:spacing w:line="276" w:lineRule="auto"/>
              <w:rPr>
                <w:rFonts w:ascii="Garamond" w:hAnsi="Garamond"/>
                <w:sz w:val="23"/>
                <w:szCs w:val="23"/>
              </w:rPr>
            </w:pPr>
            <w:r>
              <w:rPr>
                <w:rFonts w:ascii="Garamond" w:hAnsi="Garamond"/>
                <w:sz w:val="23"/>
                <w:szCs w:val="23"/>
              </w:rPr>
              <w:t>Field Trip; Small Group Discussion; Material Development</w:t>
            </w:r>
          </w:p>
        </w:tc>
      </w:tr>
      <w:tr w:rsidR="0094625B" w:rsidRPr="00926AAA" w:rsidTr="001364C6">
        <w:trPr>
          <w:tblCellSpacing w:w="20" w:type="dxa"/>
        </w:trPr>
        <w:tc>
          <w:tcPr>
            <w:tcW w:w="2215" w:type="dxa"/>
          </w:tcPr>
          <w:p w:rsidR="0094625B" w:rsidRPr="00926AAA" w:rsidRDefault="0094625B" w:rsidP="0094625B">
            <w:pPr>
              <w:rPr>
                <w:rFonts w:ascii="Garamond" w:hAnsi="Garamond"/>
                <w:b/>
                <w:sz w:val="23"/>
                <w:szCs w:val="23"/>
              </w:rPr>
            </w:pPr>
            <w:r w:rsidRPr="00926AAA">
              <w:rPr>
                <w:rFonts w:ascii="Garamond" w:hAnsi="Garamond"/>
                <w:b/>
                <w:sz w:val="23"/>
                <w:szCs w:val="23"/>
              </w:rPr>
              <w:t>Timing:</w:t>
            </w:r>
          </w:p>
        </w:tc>
        <w:tc>
          <w:tcPr>
            <w:tcW w:w="7399" w:type="dxa"/>
          </w:tcPr>
          <w:p w:rsidR="0094625B" w:rsidRPr="00926AAA" w:rsidRDefault="0094625B" w:rsidP="0094625B">
            <w:pPr>
              <w:spacing w:line="276" w:lineRule="auto"/>
              <w:rPr>
                <w:rFonts w:ascii="Garamond" w:hAnsi="Garamond"/>
                <w:sz w:val="23"/>
                <w:szCs w:val="23"/>
              </w:rPr>
            </w:pPr>
            <w:r>
              <w:rPr>
                <w:rFonts w:ascii="Garamond" w:hAnsi="Garamond"/>
                <w:sz w:val="23"/>
                <w:szCs w:val="23"/>
              </w:rPr>
              <w:t>2.5-3.5 Hours</w:t>
            </w:r>
          </w:p>
        </w:tc>
      </w:tr>
      <w:tr w:rsidR="0094625B" w:rsidRPr="00255FA3" w:rsidTr="001364C6">
        <w:trPr>
          <w:trHeight w:val="80"/>
          <w:tblCellSpacing w:w="20" w:type="dxa"/>
        </w:trPr>
        <w:tc>
          <w:tcPr>
            <w:tcW w:w="2215" w:type="dxa"/>
          </w:tcPr>
          <w:p w:rsidR="0094625B" w:rsidRPr="00926AAA" w:rsidRDefault="0094625B" w:rsidP="0094625B">
            <w:pPr>
              <w:rPr>
                <w:rFonts w:ascii="Garamond" w:hAnsi="Garamond"/>
                <w:b/>
                <w:sz w:val="23"/>
                <w:szCs w:val="23"/>
              </w:rPr>
            </w:pPr>
            <w:r w:rsidRPr="00926AAA">
              <w:rPr>
                <w:rFonts w:ascii="Garamond" w:hAnsi="Garamond"/>
                <w:b/>
                <w:sz w:val="23"/>
                <w:szCs w:val="23"/>
              </w:rPr>
              <w:t>Equipment and Materials:</w:t>
            </w:r>
          </w:p>
        </w:tc>
        <w:tc>
          <w:tcPr>
            <w:tcW w:w="7399" w:type="dxa"/>
          </w:tcPr>
          <w:p w:rsidR="0094625B" w:rsidRDefault="0094625B" w:rsidP="00A97F29">
            <w:pPr>
              <w:pStyle w:val="ListParagraph"/>
              <w:numPr>
                <w:ilvl w:val="0"/>
                <w:numId w:val="7"/>
              </w:numPr>
              <w:spacing w:line="276" w:lineRule="auto"/>
              <w:rPr>
                <w:rFonts w:ascii="Garamond" w:hAnsi="Garamond"/>
                <w:sz w:val="23"/>
                <w:szCs w:val="23"/>
              </w:rPr>
            </w:pPr>
            <w:r>
              <w:rPr>
                <w:rFonts w:ascii="Garamond" w:hAnsi="Garamond"/>
                <w:sz w:val="23"/>
                <w:szCs w:val="23"/>
              </w:rPr>
              <w:t>Computer, LCD Projector, Screen/Blank Wall</w:t>
            </w:r>
          </w:p>
          <w:p w:rsidR="0094625B" w:rsidRPr="004C2A65" w:rsidRDefault="0094625B"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94625B" w:rsidRDefault="0094625B" w:rsidP="00A97F29">
            <w:pPr>
              <w:pStyle w:val="ListParagraph"/>
              <w:numPr>
                <w:ilvl w:val="0"/>
                <w:numId w:val="4"/>
              </w:numPr>
              <w:spacing w:line="276" w:lineRule="auto"/>
              <w:rPr>
                <w:rFonts w:ascii="Garamond" w:hAnsi="Garamond"/>
                <w:sz w:val="23"/>
                <w:szCs w:val="23"/>
              </w:rPr>
            </w:pPr>
            <w:r>
              <w:rPr>
                <w:rFonts w:ascii="Garamond" w:hAnsi="Garamond"/>
                <w:sz w:val="23"/>
                <w:szCs w:val="23"/>
              </w:rPr>
              <w:t>Transport to field trip site (if required)</w:t>
            </w:r>
          </w:p>
          <w:p w:rsidR="00796020" w:rsidRPr="00F12B63" w:rsidRDefault="00796020" w:rsidP="00A97F29">
            <w:pPr>
              <w:pStyle w:val="ListParagraph"/>
              <w:numPr>
                <w:ilvl w:val="0"/>
                <w:numId w:val="4"/>
              </w:numPr>
              <w:spacing w:line="276" w:lineRule="auto"/>
              <w:rPr>
                <w:rFonts w:ascii="Garamond" w:hAnsi="Garamond"/>
                <w:sz w:val="23"/>
                <w:szCs w:val="23"/>
              </w:rPr>
            </w:pPr>
            <w:r>
              <w:rPr>
                <w:rFonts w:ascii="Garamond" w:hAnsi="Garamond"/>
                <w:sz w:val="23"/>
                <w:szCs w:val="23"/>
              </w:rPr>
              <w:t>Student Guide</w:t>
            </w:r>
          </w:p>
        </w:tc>
      </w:tr>
      <w:tr w:rsidR="0094625B" w:rsidRPr="00255FA3" w:rsidTr="001364C6">
        <w:trPr>
          <w:trHeight w:val="80"/>
          <w:tblCellSpacing w:w="20" w:type="dxa"/>
        </w:trPr>
        <w:tc>
          <w:tcPr>
            <w:tcW w:w="2215" w:type="dxa"/>
          </w:tcPr>
          <w:p w:rsidR="0094625B" w:rsidRPr="00926AAA" w:rsidRDefault="0094625B" w:rsidP="003F7042">
            <w:pPr>
              <w:rPr>
                <w:rFonts w:ascii="Garamond" w:hAnsi="Garamond"/>
                <w:b/>
                <w:sz w:val="23"/>
                <w:szCs w:val="23"/>
              </w:rPr>
            </w:pPr>
            <w:r>
              <w:rPr>
                <w:rFonts w:ascii="Garamond" w:hAnsi="Garamond"/>
                <w:b/>
                <w:sz w:val="23"/>
                <w:szCs w:val="23"/>
              </w:rPr>
              <w:t xml:space="preserve">Pre- Class </w:t>
            </w:r>
            <w:r w:rsidR="003F7042">
              <w:rPr>
                <w:rFonts w:ascii="Garamond" w:hAnsi="Garamond"/>
                <w:b/>
                <w:sz w:val="23"/>
                <w:szCs w:val="23"/>
              </w:rPr>
              <w:t>Assignment</w:t>
            </w:r>
            <w:r>
              <w:rPr>
                <w:rFonts w:ascii="Garamond" w:hAnsi="Garamond"/>
                <w:b/>
                <w:sz w:val="23"/>
                <w:szCs w:val="23"/>
              </w:rPr>
              <w:t xml:space="preserve">: </w:t>
            </w:r>
          </w:p>
        </w:tc>
        <w:tc>
          <w:tcPr>
            <w:tcW w:w="7399" w:type="dxa"/>
          </w:tcPr>
          <w:p w:rsidR="0094625B" w:rsidRPr="003F7042" w:rsidRDefault="003F7042" w:rsidP="00A97F29">
            <w:pPr>
              <w:pStyle w:val="ListParagraph"/>
              <w:numPr>
                <w:ilvl w:val="0"/>
                <w:numId w:val="4"/>
              </w:numPr>
              <w:spacing w:line="276" w:lineRule="auto"/>
              <w:rPr>
                <w:rFonts w:ascii="Garamond" w:hAnsi="Garamond"/>
                <w:sz w:val="23"/>
                <w:szCs w:val="23"/>
              </w:rPr>
            </w:pPr>
            <w:r>
              <w:rPr>
                <w:rFonts w:ascii="Garamond" w:hAnsi="Garamond"/>
                <w:sz w:val="23"/>
                <w:szCs w:val="23"/>
              </w:rPr>
              <w:t xml:space="preserve">Read </w:t>
            </w:r>
            <w:r w:rsidR="00166E73">
              <w:rPr>
                <w:rFonts w:ascii="Garamond" w:hAnsi="Garamond"/>
                <w:sz w:val="23"/>
                <w:szCs w:val="23"/>
              </w:rPr>
              <w:t xml:space="preserve">Article on </w:t>
            </w:r>
            <w:r>
              <w:rPr>
                <w:rFonts w:ascii="Garamond" w:hAnsi="Garamond"/>
                <w:sz w:val="23"/>
                <w:szCs w:val="23"/>
              </w:rPr>
              <w:t>Website</w:t>
            </w:r>
            <w:r w:rsidR="0094625B">
              <w:rPr>
                <w:rFonts w:ascii="Garamond" w:hAnsi="Garamond"/>
                <w:sz w:val="23"/>
                <w:szCs w:val="23"/>
              </w:rPr>
              <w:t xml:space="preserve"> – Traditional Asian Health Beliefs and Healing Practices</w:t>
            </w:r>
          </w:p>
        </w:tc>
      </w:tr>
    </w:tbl>
    <w:p w:rsidR="00F12B63" w:rsidRPr="003336F5" w:rsidRDefault="003C2B74" w:rsidP="003C2B74">
      <w:pPr>
        <w:shd w:val="clear" w:color="auto" w:fill="D6E3BC" w:themeFill="accent3" w:themeFillTint="66"/>
        <w:tabs>
          <w:tab w:val="left" w:pos="2880"/>
        </w:tabs>
        <w:spacing w:before="240"/>
        <w:rPr>
          <w:rFonts w:ascii="Garamond" w:hAnsi="Garamond"/>
          <w:b/>
          <w:sz w:val="24"/>
          <w:szCs w:val="24"/>
        </w:rPr>
      </w:pPr>
      <w:r>
        <w:rPr>
          <w:rFonts w:ascii="Garamond" w:hAnsi="Garamond"/>
          <w:b/>
          <w:sz w:val="24"/>
          <w:szCs w:val="24"/>
        </w:rPr>
        <w:t xml:space="preserve"> </w:t>
      </w:r>
      <w:r w:rsidR="00F12B63" w:rsidRPr="003336F5">
        <w:rPr>
          <w:rFonts w:ascii="Garamond" w:hAnsi="Garamond"/>
          <w:b/>
          <w:sz w:val="24"/>
          <w:szCs w:val="24"/>
        </w:rPr>
        <w:t>Detailed Facilitator Notes</w:t>
      </w:r>
      <w:r w:rsidR="00F12B63" w:rsidRPr="003336F5">
        <w:rPr>
          <w:rFonts w:ascii="Garamond" w:hAnsi="Garamond"/>
          <w:b/>
          <w:sz w:val="24"/>
          <w:szCs w:val="24"/>
        </w:rPr>
        <w:tab/>
      </w:r>
    </w:p>
    <w:tbl>
      <w:tblPr>
        <w:tblStyle w:val="TableGrid"/>
        <w:tblpPr w:leftFromText="180" w:rightFromText="180" w:vertAnchor="text" w:tblpXSpec="right" w:tblpY="1"/>
        <w:tblOverlap w:val="never"/>
        <w:tblW w:w="9779"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8"/>
        <w:gridCol w:w="1120"/>
        <w:gridCol w:w="7251"/>
      </w:tblGrid>
      <w:tr w:rsidR="0094625B" w:rsidRPr="00E3374F" w:rsidTr="00F3196D">
        <w:trPr>
          <w:tblCellSpacing w:w="20" w:type="dxa"/>
        </w:trPr>
        <w:tc>
          <w:tcPr>
            <w:tcW w:w="1348" w:type="dxa"/>
            <w:shd w:val="clear" w:color="auto" w:fill="auto"/>
          </w:tcPr>
          <w:p w:rsidR="0094625B" w:rsidRDefault="0094625B" w:rsidP="0094625B">
            <w:pPr>
              <w:spacing w:line="276" w:lineRule="auto"/>
              <w:ind w:left="-90" w:right="-126"/>
              <w:jc w:val="center"/>
              <w:rPr>
                <w:rFonts w:ascii="Garamond" w:hAnsi="Garamond"/>
                <w:sz w:val="23"/>
                <w:szCs w:val="23"/>
              </w:rPr>
            </w:pPr>
            <w:r w:rsidRPr="00C360B8">
              <w:rPr>
                <w:rFonts w:ascii="Garamond" w:hAnsi="Garamond"/>
                <w:noProof/>
                <w:sz w:val="23"/>
                <w:szCs w:val="23"/>
              </w:rPr>
              <w:drawing>
                <wp:inline distT="0" distB="0" distL="0" distR="0" wp14:anchorId="5D942574" wp14:editId="176DB227">
                  <wp:extent cx="476250" cy="555126"/>
                  <wp:effectExtent l="0" t="0" r="0" b="0"/>
                  <wp:docPr id="27" name="Picture 45"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94625B" w:rsidRPr="00C360B8" w:rsidRDefault="0094625B" w:rsidP="0094625B">
            <w:pPr>
              <w:ind w:right="-126"/>
              <w:jc w:val="center"/>
              <w:rPr>
                <w:rFonts w:ascii="Garamond" w:hAnsi="Garamond"/>
                <w:noProof/>
                <w:sz w:val="23"/>
                <w:szCs w:val="23"/>
              </w:rPr>
            </w:pPr>
            <w:r>
              <w:rPr>
                <w:rFonts w:ascii="Garamond" w:hAnsi="Garamond"/>
                <w:sz w:val="23"/>
                <w:szCs w:val="23"/>
              </w:rPr>
              <w:t>Pre</w:t>
            </w:r>
            <w:r w:rsidR="005E0C5E">
              <w:rPr>
                <w:rFonts w:ascii="Garamond" w:hAnsi="Garamond"/>
                <w:sz w:val="23"/>
                <w:szCs w:val="23"/>
              </w:rPr>
              <w:t>-</w:t>
            </w:r>
            <w:r>
              <w:rPr>
                <w:rFonts w:ascii="Garamond" w:hAnsi="Garamond"/>
                <w:sz w:val="23"/>
                <w:szCs w:val="23"/>
              </w:rPr>
              <w:t>work</w:t>
            </w:r>
          </w:p>
        </w:tc>
        <w:tc>
          <w:tcPr>
            <w:tcW w:w="1080" w:type="dxa"/>
            <w:shd w:val="clear" w:color="auto" w:fill="auto"/>
          </w:tcPr>
          <w:p w:rsidR="0094625B" w:rsidRDefault="0094625B" w:rsidP="00F3196D">
            <w:pPr>
              <w:ind w:left="-51" w:right="-130"/>
              <w:jc w:val="center"/>
              <w:rPr>
                <w:rFonts w:ascii="Garamond" w:hAnsi="Garamond" w:cstheme="minorHAnsi"/>
                <w:color w:val="000000" w:themeColor="text1"/>
                <w:sz w:val="23"/>
                <w:szCs w:val="23"/>
              </w:rPr>
            </w:pPr>
          </w:p>
        </w:tc>
        <w:tc>
          <w:tcPr>
            <w:tcW w:w="7191" w:type="dxa"/>
          </w:tcPr>
          <w:p w:rsidR="0094625B" w:rsidRPr="0094625B" w:rsidRDefault="0094625B" w:rsidP="0094625B">
            <w:pPr>
              <w:rPr>
                <w:rFonts w:ascii="Garamond" w:hAnsi="Garamond"/>
                <w:sz w:val="23"/>
                <w:szCs w:val="23"/>
              </w:rPr>
            </w:pPr>
            <w:r>
              <w:rPr>
                <w:rFonts w:ascii="Garamond" w:hAnsi="Garamond"/>
                <w:sz w:val="23"/>
                <w:szCs w:val="23"/>
              </w:rPr>
              <w:t xml:space="preserve">Prior to class have the students read the following articles that relate to culture and beliefs. </w:t>
            </w:r>
          </w:p>
          <w:p w:rsidR="0094625B" w:rsidRDefault="003F7042" w:rsidP="0050627B">
            <w:pPr>
              <w:pStyle w:val="ListParagraph"/>
              <w:numPr>
                <w:ilvl w:val="1"/>
                <w:numId w:val="4"/>
              </w:numPr>
              <w:spacing w:line="276" w:lineRule="auto"/>
              <w:ind w:left="642"/>
              <w:rPr>
                <w:rFonts w:ascii="Garamond" w:hAnsi="Garamond"/>
                <w:sz w:val="23"/>
                <w:szCs w:val="23"/>
              </w:rPr>
            </w:pPr>
            <w:r>
              <w:rPr>
                <w:rFonts w:ascii="Garamond" w:hAnsi="Garamond"/>
                <w:sz w:val="23"/>
                <w:szCs w:val="23"/>
              </w:rPr>
              <w:t>Website</w:t>
            </w:r>
            <w:r w:rsidR="007D0223">
              <w:rPr>
                <w:rFonts w:ascii="Garamond" w:hAnsi="Garamond"/>
                <w:sz w:val="23"/>
                <w:szCs w:val="23"/>
              </w:rPr>
              <w:t xml:space="preserve"> </w:t>
            </w:r>
            <w:r w:rsidR="0094625B">
              <w:rPr>
                <w:rFonts w:ascii="Garamond" w:hAnsi="Garamond"/>
                <w:sz w:val="23"/>
                <w:szCs w:val="23"/>
              </w:rPr>
              <w:t xml:space="preserve">– </w:t>
            </w:r>
            <w:r w:rsidR="002D604D">
              <w:rPr>
                <w:rFonts w:ascii="Garamond" w:hAnsi="Garamond"/>
                <w:sz w:val="23"/>
                <w:szCs w:val="23"/>
              </w:rPr>
              <w:t>“</w:t>
            </w:r>
            <w:r w:rsidR="0094625B">
              <w:rPr>
                <w:rFonts w:ascii="Garamond" w:hAnsi="Garamond"/>
                <w:sz w:val="23"/>
                <w:szCs w:val="23"/>
              </w:rPr>
              <w:t>Traditional Asian Health Beliefs and Healing Practices</w:t>
            </w:r>
            <w:r w:rsidR="002D604D">
              <w:rPr>
                <w:rFonts w:ascii="Garamond" w:hAnsi="Garamond"/>
                <w:sz w:val="23"/>
                <w:szCs w:val="23"/>
              </w:rPr>
              <w:t>”</w:t>
            </w:r>
            <w:r w:rsidR="0050627B">
              <w:rPr>
                <w:rFonts w:ascii="Garamond" w:hAnsi="Garamond"/>
                <w:sz w:val="23"/>
                <w:szCs w:val="23"/>
              </w:rPr>
              <w:t xml:space="preserve"> </w:t>
            </w:r>
            <w:hyperlink r:id="rId63" w:history="1">
              <w:r w:rsidR="0050627B" w:rsidRPr="001819DF">
                <w:rPr>
                  <w:rStyle w:val="Hyperlink"/>
                  <w:rFonts w:ascii="Garamond" w:hAnsi="Garamond"/>
                  <w:sz w:val="23"/>
                  <w:szCs w:val="23"/>
                </w:rPr>
                <w:t>http://www.dimensionsofculture.com/2010/10/traditional-asian-health-beliefs-healing-practices/</w:t>
              </w:r>
            </w:hyperlink>
          </w:p>
          <w:p w:rsidR="0050627B" w:rsidRPr="0050627B" w:rsidRDefault="0050627B" w:rsidP="0050627B">
            <w:pPr>
              <w:pStyle w:val="ListParagraph"/>
              <w:spacing w:line="276" w:lineRule="auto"/>
              <w:ind w:left="642"/>
              <w:rPr>
                <w:rFonts w:ascii="Garamond" w:hAnsi="Garamond"/>
                <w:sz w:val="10"/>
                <w:szCs w:val="10"/>
              </w:rPr>
            </w:pPr>
          </w:p>
        </w:tc>
      </w:tr>
      <w:tr w:rsidR="0094625B" w:rsidRPr="00E3374F" w:rsidTr="00F3196D">
        <w:trPr>
          <w:tblCellSpacing w:w="20" w:type="dxa"/>
        </w:trPr>
        <w:tc>
          <w:tcPr>
            <w:tcW w:w="1348" w:type="dxa"/>
            <w:shd w:val="clear" w:color="auto" w:fill="auto"/>
          </w:tcPr>
          <w:p w:rsidR="0094625B" w:rsidRDefault="0094625B" w:rsidP="0094625B">
            <w:pPr>
              <w:ind w:left="-90" w:right="-126"/>
              <w:jc w:val="center"/>
              <w:rPr>
                <w:rFonts w:ascii="Garamond" w:hAnsi="Garamond"/>
                <w:noProof/>
                <w:sz w:val="23"/>
                <w:szCs w:val="23"/>
              </w:rPr>
            </w:pPr>
            <w:r w:rsidRPr="0094625B">
              <w:rPr>
                <w:rFonts w:ascii="Garamond" w:hAnsi="Garamond"/>
                <w:noProof/>
                <w:sz w:val="23"/>
                <w:szCs w:val="23"/>
              </w:rPr>
              <w:drawing>
                <wp:inline distT="0" distB="0" distL="0" distR="0" wp14:anchorId="665841EE" wp14:editId="62E63767">
                  <wp:extent cx="476250" cy="555126"/>
                  <wp:effectExtent l="0" t="0" r="0" b="0"/>
                  <wp:docPr id="28" name="Picture 45"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94625B" w:rsidRPr="00C360B8" w:rsidRDefault="0094625B" w:rsidP="0094625B">
            <w:pPr>
              <w:ind w:left="-90" w:right="-126"/>
              <w:jc w:val="center"/>
              <w:rPr>
                <w:rFonts w:ascii="Garamond" w:hAnsi="Garamond"/>
                <w:noProof/>
                <w:sz w:val="23"/>
                <w:szCs w:val="23"/>
              </w:rPr>
            </w:pPr>
            <w:r>
              <w:rPr>
                <w:rFonts w:ascii="Garamond" w:hAnsi="Garamond"/>
                <w:noProof/>
                <w:sz w:val="23"/>
                <w:szCs w:val="23"/>
              </w:rPr>
              <w:t xml:space="preserve">Facilitator Preparation </w:t>
            </w:r>
          </w:p>
        </w:tc>
        <w:tc>
          <w:tcPr>
            <w:tcW w:w="1080" w:type="dxa"/>
            <w:shd w:val="clear" w:color="auto" w:fill="auto"/>
          </w:tcPr>
          <w:p w:rsidR="0094625B" w:rsidRDefault="0094625B" w:rsidP="00F3196D">
            <w:pPr>
              <w:ind w:left="-51" w:right="-130"/>
              <w:jc w:val="center"/>
              <w:rPr>
                <w:rFonts w:ascii="Garamond" w:hAnsi="Garamond" w:cstheme="minorHAnsi"/>
                <w:color w:val="000000" w:themeColor="text1"/>
                <w:sz w:val="23"/>
                <w:szCs w:val="23"/>
              </w:rPr>
            </w:pPr>
          </w:p>
        </w:tc>
        <w:tc>
          <w:tcPr>
            <w:tcW w:w="7191" w:type="dxa"/>
          </w:tcPr>
          <w:p w:rsidR="0094625B" w:rsidRDefault="0094625B" w:rsidP="003C2B74">
            <w:pPr>
              <w:spacing w:line="276" w:lineRule="auto"/>
              <w:rPr>
                <w:rFonts w:ascii="Garamond" w:hAnsi="Garamond"/>
                <w:sz w:val="23"/>
                <w:szCs w:val="23"/>
              </w:rPr>
            </w:pPr>
            <w:r>
              <w:rPr>
                <w:rFonts w:ascii="Garamond" w:hAnsi="Garamond"/>
                <w:sz w:val="23"/>
                <w:szCs w:val="23"/>
              </w:rPr>
              <w:t xml:space="preserve">A few </w:t>
            </w:r>
            <w:r w:rsidR="0050627B">
              <w:rPr>
                <w:rFonts w:ascii="Garamond" w:hAnsi="Garamond"/>
                <w:sz w:val="23"/>
                <w:szCs w:val="23"/>
              </w:rPr>
              <w:t xml:space="preserve">weeks prior to this class, </w:t>
            </w:r>
            <w:r>
              <w:rPr>
                <w:rFonts w:ascii="Garamond" w:hAnsi="Garamond"/>
                <w:sz w:val="23"/>
                <w:szCs w:val="23"/>
              </w:rPr>
              <w:t xml:space="preserve">select a site in the local community to use for a field trip. </w:t>
            </w:r>
            <w:r w:rsidR="003C2B74">
              <w:rPr>
                <w:rFonts w:ascii="Garamond" w:hAnsi="Garamond" w:cstheme="minorHAnsi"/>
                <w:sz w:val="23"/>
                <w:szCs w:val="23"/>
              </w:rPr>
              <w:t>Since the goal of this activity is to examine culture and tradition</w:t>
            </w:r>
            <w:r w:rsidR="004879F4">
              <w:rPr>
                <w:rFonts w:ascii="Garamond" w:hAnsi="Garamond" w:cstheme="minorHAnsi"/>
                <w:sz w:val="23"/>
                <w:szCs w:val="23"/>
              </w:rPr>
              <w:t>s</w:t>
            </w:r>
            <w:r w:rsidR="0050627B">
              <w:rPr>
                <w:rFonts w:ascii="Garamond" w:hAnsi="Garamond" w:cstheme="minorHAnsi"/>
                <w:sz w:val="23"/>
                <w:szCs w:val="23"/>
              </w:rPr>
              <w:t xml:space="preserve"> in the local community, </w:t>
            </w:r>
            <w:r w:rsidR="003C2B74">
              <w:rPr>
                <w:rFonts w:ascii="Garamond" w:hAnsi="Garamond" w:cstheme="minorHAnsi"/>
                <w:sz w:val="23"/>
                <w:szCs w:val="23"/>
              </w:rPr>
              <w:t>consider locations that will offer students the ability to observe these pra</w:t>
            </w:r>
            <w:r w:rsidR="0050627B">
              <w:rPr>
                <w:rFonts w:ascii="Garamond" w:hAnsi="Garamond" w:cstheme="minorHAnsi"/>
                <w:sz w:val="23"/>
                <w:szCs w:val="23"/>
              </w:rPr>
              <w:t xml:space="preserve">ctices and try to indent locations </w:t>
            </w:r>
            <w:r w:rsidR="003C2B74">
              <w:rPr>
                <w:rFonts w:ascii="Garamond" w:hAnsi="Garamond" w:cstheme="minorHAnsi"/>
                <w:sz w:val="23"/>
                <w:szCs w:val="23"/>
              </w:rPr>
              <w:t xml:space="preserve">where human-animal interaction is likely and traditional livestock or other animal-related practices are used. </w:t>
            </w:r>
            <w:r>
              <w:rPr>
                <w:rFonts w:ascii="Garamond" w:hAnsi="Garamond"/>
                <w:sz w:val="23"/>
                <w:szCs w:val="23"/>
              </w:rPr>
              <w:t>Examples include:</w:t>
            </w:r>
          </w:p>
          <w:p w:rsidR="0094625B" w:rsidRDefault="0094625B" w:rsidP="00A97F29">
            <w:pPr>
              <w:pStyle w:val="ListParagraph"/>
              <w:numPr>
                <w:ilvl w:val="1"/>
                <w:numId w:val="50"/>
              </w:numPr>
              <w:spacing w:line="276" w:lineRule="auto"/>
              <w:ind w:left="732"/>
              <w:rPr>
                <w:rFonts w:ascii="Garamond" w:hAnsi="Garamond"/>
                <w:sz w:val="23"/>
                <w:szCs w:val="23"/>
              </w:rPr>
            </w:pPr>
            <w:r>
              <w:rPr>
                <w:rFonts w:ascii="Garamond" w:hAnsi="Garamond"/>
                <w:sz w:val="23"/>
                <w:szCs w:val="23"/>
              </w:rPr>
              <w:t>A local market in a town or city</w:t>
            </w:r>
          </w:p>
          <w:p w:rsidR="0094625B" w:rsidRDefault="0094625B" w:rsidP="00A97F29">
            <w:pPr>
              <w:pStyle w:val="ListParagraph"/>
              <w:numPr>
                <w:ilvl w:val="1"/>
                <w:numId w:val="50"/>
              </w:numPr>
              <w:spacing w:line="276" w:lineRule="auto"/>
              <w:ind w:left="732"/>
              <w:rPr>
                <w:rFonts w:ascii="Garamond" w:hAnsi="Garamond"/>
                <w:sz w:val="23"/>
                <w:szCs w:val="23"/>
              </w:rPr>
            </w:pPr>
            <w:r>
              <w:rPr>
                <w:rFonts w:ascii="Garamond" w:hAnsi="Garamond"/>
                <w:sz w:val="23"/>
                <w:szCs w:val="23"/>
              </w:rPr>
              <w:t>A natural area such as a park or reserve</w:t>
            </w:r>
          </w:p>
          <w:p w:rsidR="0094625B" w:rsidRDefault="0094625B" w:rsidP="00A97F29">
            <w:pPr>
              <w:pStyle w:val="ListParagraph"/>
              <w:numPr>
                <w:ilvl w:val="1"/>
                <w:numId w:val="50"/>
              </w:numPr>
              <w:spacing w:line="276" w:lineRule="auto"/>
              <w:ind w:left="732"/>
              <w:rPr>
                <w:rFonts w:ascii="Garamond" w:hAnsi="Garamond"/>
                <w:sz w:val="23"/>
                <w:szCs w:val="23"/>
              </w:rPr>
            </w:pPr>
            <w:r>
              <w:rPr>
                <w:rFonts w:ascii="Garamond" w:hAnsi="Garamond"/>
                <w:sz w:val="23"/>
                <w:szCs w:val="23"/>
              </w:rPr>
              <w:t xml:space="preserve">A </w:t>
            </w:r>
            <w:r w:rsidR="003C2B74">
              <w:rPr>
                <w:rFonts w:ascii="Garamond" w:hAnsi="Garamond"/>
                <w:sz w:val="23"/>
                <w:szCs w:val="23"/>
              </w:rPr>
              <w:t>traditional farm</w:t>
            </w:r>
          </w:p>
          <w:p w:rsidR="003C2B74" w:rsidRDefault="003C2B74" w:rsidP="00A97F29">
            <w:pPr>
              <w:pStyle w:val="ListParagraph"/>
              <w:numPr>
                <w:ilvl w:val="1"/>
                <w:numId w:val="50"/>
              </w:numPr>
              <w:spacing w:line="276" w:lineRule="auto"/>
              <w:ind w:left="732"/>
              <w:rPr>
                <w:rFonts w:ascii="Garamond" w:hAnsi="Garamond"/>
                <w:sz w:val="23"/>
                <w:szCs w:val="23"/>
              </w:rPr>
            </w:pPr>
            <w:r>
              <w:rPr>
                <w:rFonts w:ascii="Garamond" w:hAnsi="Garamond"/>
                <w:sz w:val="23"/>
                <w:szCs w:val="23"/>
              </w:rPr>
              <w:t>A temple or other traditional religious site</w:t>
            </w:r>
          </w:p>
          <w:p w:rsidR="003C2B74" w:rsidRDefault="003C2B74" w:rsidP="00A97F29">
            <w:pPr>
              <w:pStyle w:val="ListParagraph"/>
              <w:numPr>
                <w:ilvl w:val="1"/>
                <w:numId w:val="50"/>
              </w:numPr>
              <w:spacing w:line="276" w:lineRule="auto"/>
              <w:ind w:left="732"/>
              <w:rPr>
                <w:rFonts w:ascii="Garamond" w:hAnsi="Garamond"/>
                <w:sz w:val="23"/>
                <w:szCs w:val="23"/>
              </w:rPr>
            </w:pPr>
            <w:r>
              <w:rPr>
                <w:rFonts w:ascii="Garamond" w:hAnsi="Garamond"/>
                <w:sz w:val="23"/>
                <w:szCs w:val="23"/>
              </w:rPr>
              <w:t>University campus (if transport is not an option</w:t>
            </w:r>
            <w:r w:rsidR="007946CD">
              <w:rPr>
                <w:rFonts w:ascii="Garamond" w:hAnsi="Garamond"/>
                <w:sz w:val="23"/>
                <w:szCs w:val="23"/>
              </w:rPr>
              <w:t>,</w:t>
            </w:r>
            <w:r>
              <w:rPr>
                <w:rFonts w:ascii="Garamond" w:hAnsi="Garamond"/>
                <w:sz w:val="23"/>
                <w:szCs w:val="23"/>
              </w:rPr>
              <w:t xml:space="preserve"> or </w:t>
            </w:r>
            <w:r w:rsidR="0050627B">
              <w:rPr>
                <w:rFonts w:ascii="Garamond" w:hAnsi="Garamond"/>
                <w:sz w:val="23"/>
                <w:szCs w:val="23"/>
              </w:rPr>
              <w:t>resources</w:t>
            </w:r>
            <w:r w:rsidR="007946CD">
              <w:rPr>
                <w:rFonts w:ascii="Garamond" w:hAnsi="Garamond"/>
                <w:sz w:val="23"/>
                <w:szCs w:val="23"/>
              </w:rPr>
              <w:t xml:space="preserve"> or time limited, or </w:t>
            </w:r>
            <w:r>
              <w:rPr>
                <w:rFonts w:ascii="Garamond" w:hAnsi="Garamond"/>
                <w:sz w:val="23"/>
                <w:szCs w:val="23"/>
              </w:rPr>
              <w:t xml:space="preserve">if the </w:t>
            </w:r>
            <w:r w:rsidR="007946CD">
              <w:rPr>
                <w:rFonts w:ascii="Garamond" w:hAnsi="Garamond"/>
                <w:sz w:val="23"/>
                <w:szCs w:val="23"/>
              </w:rPr>
              <w:t xml:space="preserve">proposed </w:t>
            </w:r>
            <w:r>
              <w:rPr>
                <w:rFonts w:ascii="Garamond" w:hAnsi="Garamond"/>
                <w:sz w:val="23"/>
                <w:szCs w:val="23"/>
              </w:rPr>
              <w:t>activity is cultural inappropriate)</w:t>
            </w:r>
          </w:p>
          <w:p w:rsidR="003C2B74" w:rsidRPr="003C2B74" w:rsidRDefault="0050627B" w:rsidP="003C2B74">
            <w:pPr>
              <w:spacing w:line="276" w:lineRule="auto"/>
              <w:rPr>
                <w:rFonts w:ascii="Garamond" w:hAnsi="Garamond" w:cstheme="minorHAnsi"/>
                <w:sz w:val="23"/>
                <w:szCs w:val="23"/>
              </w:rPr>
            </w:pPr>
            <w:r>
              <w:rPr>
                <w:rFonts w:ascii="Garamond" w:hAnsi="Garamond" w:cstheme="minorHAnsi"/>
                <w:sz w:val="23"/>
                <w:szCs w:val="23"/>
              </w:rPr>
              <w:lastRenderedPageBreak/>
              <w:t>R</w:t>
            </w:r>
            <w:r w:rsidR="003C2B74">
              <w:rPr>
                <w:rFonts w:ascii="Garamond" w:hAnsi="Garamond" w:cstheme="minorHAnsi"/>
                <w:sz w:val="23"/>
                <w:szCs w:val="23"/>
              </w:rPr>
              <w:t xml:space="preserve">equest any </w:t>
            </w:r>
            <w:r w:rsidR="004879F4">
              <w:rPr>
                <w:rFonts w:ascii="Garamond" w:hAnsi="Garamond" w:cstheme="minorHAnsi"/>
                <w:sz w:val="23"/>
                <w:szCs w:val="23"/>
              </w:rPr>
              <w:t xml:space="preserve">required </w:t>
            </w:r>
            <w:r w:rsidR="003C2B74">
              <w:rPr>
                <w:rFonts w:ascii="Garamond" w:hAnsi="Garamond" w:cstheme="minorHAnsi"/>
                <w:sz w:val="23"/>
                <w:szCs w:val="23"/>
              </w:rPr>
              <w:t xml:space="preserve">permission from local authorities or the university and be sure to schedule time for the field trip in advance so the student group will be expected and welcomed. </w:t>
            </w:r>
            <w:r>
              <w:rPr>
                <w:rFonts w:ascii="Garamond" w:hAnsi="Garamond" w:cstheme="minorHAnsi"/>
                <w:sz w:val="23"/>
                <w:szCs w:val="23"/>
              </w:rPr>
              <w:t>Be sure to</w:t>
            </w:r>
            <w:r w:rsidR="004879F4">
              <w:rPr>
                <w:rFonts w:ascii="Garamond" w:hAnsi="Garamond" w:cstheme="minorHAnsi"/>
                <w:sz w:val="23"/>
                <w:szCs w:val="23"/>
              </w:rPr>
              <w:t xml:space="preserve"> check with your local Human Ethics Committee to ensure that the activities to be carried out during </w:t>
            </w:r>
            <w:r>
              <w:rPr>
                <w:rFonts w:ascii="Garamond" w:hAnsi="Garamond" w:cstheme="minorHAnsi"/>
                <w:sz w:val="23"/>
                <w:szCs w:val="23"/>
              </w:rPr>
              <w:t>the field trip are acceptable. F</w:t>
            </w:r>
            <w:r w:rsidR="004879F4">
              <w:rPr>
                <w:rFonts w:ascii="Garamond" w:hAnsi="Garamond" w:cstheme="minorHAnsi"/>
                <w:sz w:val="23"/>
                <w:szCs w:val="23"/>
              </w:rPr>
              <w:t>or</w:t>
            </w:r>
            <w:r>
              <w:rPr>
                <w:rFonts w:ascii="Garamond" w:hAnsi="Garamond" w:cstheme="minorHAnsi"/>
                <w:sz w:val="23"/>
                <w:szCs w:val="23"/>
              </w:rPr>
              <w:t xml:space="preserve"> more information on this ethical considerations</w:t>
            </w:r>
            <w:r w:rsidR="004879F4">
              <w:rPr>
                <w:rFonts w:ascii="Garamond" w:hAnsi="Garamond" w:cstheme="minorHAnsi"/>
                <w:sz w:val="23"/>
                <w:szCs w:val="23"/>
              </w:rPr>
              <w:t xml:space="preserve"> see the Module - Culture, Beliefs, Va</w:t>
            </w:r>
            <w:r>
              <w:rPr>
                <w:rFonts w:ascii="Garamond" w:hAnsi="Garamond" w:cstheme="minorHAnsi"/>
                <w:sz w:val="23"/>
                <w:szCs w:val="23"/>
              </w:rPr>
              <w:t>lues and Ethics.</w:t>
            </w:r>
          </w:p>
          <w:p w:rsidR="0094625B" w:rsidRDefault="0094625B" w:rsidP="003C2B74">
            <w:pPr>
              <w:rPr>
                <w:rFonts w:ascii="Garamond" w:hAnsi="Garamond"/>
                <w:sz w:val="23"/>
                <w:szCs w:val="23"/>
              </w:rPr>
            </w:pPr>
            <w:r>
              <w:rPr>
                <w:rFonts w:ascii="Garamond" w:hAnsi="Garamond"/>
                <w:sz w:val="23"/>
                <w:szCs w:val="23"/>
              </w:rPr>
              <w:t xml:space="preserve"> </w:t>
            </w:r>
          </w:p>
          <w:p w:rsidR="003C2B74" w:rsidRDefault="0050627B" w:rsidP="0050627B">
            <w:pPr>
              <w:spacing w:line="276" w:lineRule="auto"/>
              <w:rPr>
                <w:rFonts w:ascii="Garamond" w:hAnsi="Garamond"/>
                <w:sz w:val="23"/>
                <w:szCs w:val="23"/>
              </w:rPr>
            </w:pPr>
            <w:r>
              <w:rPr>
                <w:rFonts w:ascii="Garamond" w:hAnsi="Garamond"/>
                <w:sz w:val="23"/>
                <w:szCs w:val="23"/>
              </w:rPr>
              <w:t xml:space="preserve">Finally, </w:t>
            </w:r>
            <w:r w:rsidR="003C2B74">
              <w:rPr>
                <w:rFonts w:ascii="Garamond" w:hAnsi="Garamond"/>
                <w:sz w:val="23"/>
                <w:szCs w:val="23"/>
              </w:rPr>
              <w:t xml:space="preserve">inform the students about the field trip ahead of time so they are able to dress appropriately for the trip. </w:t>
            </w:r>
          </w:p>
          <w:p w:rsidR="003C2B74" w:rsidRDefault="003C2B74" w:rsidP="003C2B74">
            <w:pPr>
              <w:rPr>
                <w:rFonts w:ascii="Garamond" w:hAnsi="Garamond"/>
                <w:sz w:val="23"/>
                <w:szCs w:val="23"/>
              </w:rPr>
            </w:pPr>
          </w:p>
        </w:tc>
      </w:tr>
      <w:tr w:rsidR="00F12B63" w:rsidRPr="00E3374F" w:rsidTr="00F3196D">
        <w:trPr>
          <w:tblCellSpacing w:w="20" w:type="dxa"/>
        </w:trPr>
        <w:tc>
          <w:tcPr>
            <w:tcW w:w="1348" w:type="dxa"/>
            <w:shd w:val="clear" w:color="auto" w:fill="auto"/>
          </w:tcPr>
          <w:p w:rsidR="00FB4C33" w:rsidRDefault="00FB4C33" w:rsidP="00F3196D">
            <w:pPr>
              <w:spacing w:line="276" w:lineRule="auto"/>
              <w:ind w:right="-126"/>
              <w:jc w:val="center"/>
              <w:rPr>
                <w:rFonts w:ascii="Garamond" w:hAnsi="Garamond"/>
                <w:sz w:val="23"/>
                <w:szCs w:val="23"/>
              </w:rPr>
            </w:pPr>
            <w:r w:rsidRPr="00C360B8">
              <w:rPr>
                <w:rFonts w:ascii="Garamond" w:hAnsi="Garamond"/>
                <w:noProof/>
                <w:sz w:val="23"/>
                <w:szCs w:val="23"/>
              </w:rPr>
              <w:lastRenderedPageBreak/>
              <w:drawing>
                <wp:inline distT="0" distB="0" distL="0" distR="0" wp14:anchorId="34E8527F" wp14:editId="4FB19113">
                  <wp:extent cx="631371" cy="500743"/>
                  <wp:effectExtent l="0" t="0" r="0" b="0"/>
                  <wp:docPr id="48"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F12B63" w:rsidRPr="00E3374F" w:rsidRDefault="00F12B63" w:rsidP="003C2B74">
            <w:pPr>
              <w:spacing w:line="276" w:lineRule="auto"/>
              <w:ind w:right="-126"/>
              <w:jc w:val="center"/>
              <w:rPr>
                <w:rFonts w:ascii="Garamond" w:hAnsi="Garamond"/>
                <w:sz w:val="23"/>
                <w:szCs w:val="23"/>
              </w:rPr>
            </w:pPr>
            <w:r>
              <w:rPr>
                <w:rFonts w:ascii="Garamond" w:hAnsi="Garamond"/>
                <w:sz w:val="23"/>
                <w:szCs w:val="23"/>
              </w:rPr>
              <w:t xml:space="preserve">Large Group </w:t>
            </w:r>
            <w:r w:rsidR="003C2B74">
              <w:rPr>
                <w:rFonts w:ascii="Garamond" w:hAnsi="Garamond"/>
                <w:sz w:val="23"/>
                <w:szCs w:val="23"/>
              </w:rPr>
              <w:t>Discussion</w:t>
            </w:r>
          </w:p>
        </w:tc>
        <w:tc>
          <w:tcPr>
            <w:tcW w:w="1080" w:type="dxa"/>
            <w:shd w:val="clear" w:color="auto" w:fill="auto"/>
          </w:tcPr>
          <w:p w:rsidR="00F12B63" w:rsidRPr="00E3374F" w:rsidRDefault="00F12B63" w:rsidP="00F3196D">
            <w:pPr>
              <w:spacing w:line="276" w:lineRule="auto"/>
              <w:ind w:left="-51" w:right="-130"/>
              <w:jc w:val="center"/>
              <w:rPr>
                <w:rFonts w:ascii="Garamond" w:hAnsi="Garamond" w:cstheme="minorHAnsi"/>
                <w:color w:val="000000" w:themeColor="text1"/>
                <w:sz w:val="23"/>
                <w:szCs w:val="23"/>
              </w:rPr>
            </w:pPr>
            <w:r>
              <w:rPr>
                <w:rFonts w:ascii="Garamond" w:hAnsi="Garamond" w:cstheme="minorHAnsi"/>
                <w:color w:val="000000" w:themeColor="text1"/>
                <w:sz w:val="23"/>
                <w:szCs w:val="23"/>
              </w:rPr>
              <w:t>30 Minutes</w:t>
            </w:r>
          </w:p>
        </w:tc>
        <w:tc>
          <w:tcPr>
            <w:tcW w:w="7191" w:type="dxa"/>
          </w:tcPr>
          <w:p w:rsidR="003C2B74" w:rsidRPr="003C2B74" w:rsidRDefault="003C2B74" w:rsidP="003C2B74">
            <w:pPr>
              <w:spacing w:line="276" w:lineRule="auto"/>
              <w:rPr>
                <w:rFonts w:ascii="Garamond" w:hAnsi="Garamond" w:cstheme="minorHAnsi"/>
                <w:b/>
                <w:sz w:val="23"/>
                <w:szCs w:val="23"/>
              </w:rPr>
            </w:pPr>
            <w:r w:rsidRPr="003C2B74">
              <w:rPr>
                <w:rFonts w:ascii="Garamond" w:hAnsi="Garamond" w:cstheme="minorHAnsi"/>
                <w:b/>
                <w:sz w:val="23"/>
                <w:szCs w:val="23"/>
              </w:rPr>
              <w:t>Culture and Infectious Disease Transmission</w:t>
            </w:r>
          </w:p>
          <w:p w:rsidR="00F12B63" w:rsidRDefault="0094625B" w:rsidP="00F3196D">
            <w:pPr>
              <w:spacing w:line="276" w:lineRule="auto"/>
              <w:rPr>
                <w:rFonts w:ascii="Garamond" w:hAnsi="Garamond"/>
                <w:sz w:val="23"/>
                <w:szCs w:val="23"/>
              </w:rPr>
            </w:pPr>
            <w:r>
              <w:rPr>
                <w:rFonts w:ascii="Garamond" w:hAnsi="Garamond"/>
                <w:sz w:val="23"/>
                <w:szCs w:val="23"/>
              </w:rPr>
              <w:t>Ask students to consider items they read before class and then d</w:t>
            </w:r>
            <w:r w:rsidR="002D4672">
              <w:rPr>
                <w:rFonts w:ascii="Garamond" w:hAnsi="Garamond"/>
                <w:sz w:val="23"/>
                <w:szCs w:val="23"/>
              </w:rPr>
              <w:t>iscuss as a class the</w:t>
            </w:r>
            <w:r w:rsidR="00F12B63">
              <w:rPr>
                <w:rFonts w:ascii="Garamond" w:hAnsi="Garamond"/>
                <w:sz w:val="23"/>
                <w:szCs w:val="23"/>
              </w:rPr>
              <w:t xml:space="preserve"> various aspects of culture, beliefs, values, ethics and religion</w:t>
            </w:r>
            <w:r>
              <w:rPr>
                <w:rFonts w:ascii="Garamond" w:hAnsi="Garamond"/>
                <w:sz w:val="23"/>
                <w:szCs w:val="23"/>
              </w:rPr>
              <w:t xml:space="preserve"> that relate to the spread or risk of an infectious disease. While this activity ties in with the content of the One Health Course’s Culture, Values, Ethics and Beliefs Module, students should only discuss culture as it relates to the spread or risk of infectious diseases. </w:t>
            </w:r>
            <w:r w:rsidR="008227BF">
              <w:rPr>
                <w:rFonts w:ascii="Garamond" w:hAnsi="Garamond"/>
                <w:sz w:val="23"/>
                <w:szCs w:val="23"/>
              </w:rPr>
              <w:t>Students should discuss culture, traditional practices, beliefs, ethical issues, and values that pertain to their local community.</w:t>
            </w:r>
          </w:p>
          <w:p w:rsidR="00F12B63" w:rsidRPr="00D23584" w:rsidRDefault="00F12B63" w:rsidP="00F3196D">
            <w:pPr>
              <w:spacing w:line="276" w:lineRule="auto"/>
              <w:rPr>
                <w:rFonts w:ascii="Garamond" w:hAnsi="Garamond"/>
                <w:sz w:val="16"/>
                <w:szCs w:val="16"/>
              </w:rPr>
            </w:pPr>
          </w:p>
        </w:tc>
      </w:tr>
      <w:tr w:rsidR="00F12B63" w:rsidRPr="00E3374F" w:rsidTr="00F3196D">
        <w:trPr>
          <w:tblCellSpacing w:w="20" w:type="dxa"/>
        </w:trPr>
        <w:tc>
          <w:tcPr>
            <w:tcW w:w="1348" w:type="dxa"/>
          </w:tcPr>
          <w:p w:rsidR="003C2B74" w:rsidRDefault="003C2B74" w:rsidP="00F3196D">
            <w:pPr>
              <w:spacing w:line="276" w:lineRule="auto"/>
              <w:ind w:left="-90" w:right="-108"/>
              <w:jc w:val="center"/>
              <w:rPr>
                <w:rFonts w:ascii="Garamond" w:hAnsi="Garamond"/>
                <w:sz w:val="23"/>
                <w:szCs w:val="23"/>
              </w:rPr>
            </w:pPr>
            <w:r w:rsidRPr="003C2B74">
              <w:rPr>
                <w:rFonts w:ascii="Garamond" w:hAnsi="Garamond"/>
                <w:noProof/>
                <w:sz w:val="23"/>
                <w:szCs w:val="23"/>
              </w:rPr>
              <w:drawing>
                <wp:inline distT="0" distB="0" distL="0" distR="0" wp14:anchorId="6A1775EB" wp14:editId="2113A76B">
                  <wp:extent cx="631371" cy="500743"/>
                  <wp:effectExtent l="0" t="0" r="0" b="0"/>
                  <wp:docPr id="30"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F12B63" w:rsidRPr="00E3374F" w:rsidRDefault="003C2B74" w:rsidP="00F3196D">
            <w:pPr>
              <w:spacing w:line="276" w:lineRule="auto"/>
              <w:ind w:left="-90" w:right="-108"/>
              <w:jc w:val="center"/>
              <w:rPr>
                <w:rFonts w:ascii="Garamond" w:hAnsi="Garamond"/>
                <w:sz w:val="23"/>
                <w:szCs w:val="23"/>
              </w:rPr>
            </w:pPr>
            <w:r>
              <w:rPr>
                <w:rFonts w:ascii="Garamond" w:hAnsi="Garamond"/>
                <w:sz w:val="23"/>
                <w:szCs w:val="23"/>
              </w:rPr>
              <w:t>Field Trip</w:t>
            </w:r>
          </w:p>
        </w:tc>
        <w:tc>
          <w:tcPr>
            <w:tcW w:w="1080" w:type="dxa"/>
          </w:tcPr>
          <w:p w:rsidR="00F12B63" w:rsidRPr="00E3374F" w:rsidRDefault="002D4672" w:rsidP="00F3196D">
            <w:pPr>
              <w:spacing w:line="276" w:lineRule="auto"/>
              <w:ind w:left="-51" w:right="-108"/>
              <w:jc w:val="center"/>
              <w:rPr>
                <w:rFonts w:ascii="Garamond" w:hAnsi="Garamond" w:cstheme="minorHAnsi"/>
                <w:sz w:val="23"/>
                <w:szCs w:val="23"/>
              </w:rPr>
            </w:pPr>
            <w:r>
              <w:rPr>
                <w:rFonts w:ascii="Garamond" w:hAnsi="Garamond" w:cstheme="minorHAnsi"/>
                <w:sz w:val="23"/>
                <w:szCs w:val="23"/>
              </w:rPr>
              <w:t>2-3 Hours</w:t>
            </w:r>
          </w:p>
        </w:tc>
        <w:tc>
          <w:tcPr>
            <w:tcW w:w="7191" w:type="dxa"/>
          </w:tcPr>
          <w:p w:rsidR="008227BF" w:rsidRPr="003C2B74" w:rsidRDefault="003C2B74" w:rsidP="00F3196D">
            <w:pPr>
              <w:spacing w:line="276" w:lineRule="auto"/>
              <w:rPr>
                <w:rFonts w:ascii="Garamond" w:hAnsi="Garamond" w:cstheme="minorHAnsi"/>
                <w:b/>
                <w:sz w:val="23"/>
                <w:szCs w:val="23"/>
              </w:rPr>
            </w:pPr>
            <w:r w:rsidRPr="003C2B74">
              <w:rPr>
                <w:rFonts w:ascii="Garamond" w:hAnsi="Garamond" w:cstheme="minorHAnsi"/>
                <w:b/>
                <w:sz w:val="23"/>
                <w:szCs w:val="23"/>
              </w:rPr>
              <w:t>Culture and Infectious Disease Transmission: Field Trip</w:t>
            </w:r>
          </w:p>
          <w:p w:rsidR="00D272F4" w:rsidRDefault="003C2B74" w:rsidP="003C2B74">
            <w:pPr>
              <w:spacing w:line="276" w:lineRule="auto"/>
              <w:rPr>
                <w:rFonts w:ascii="Garamond" w:hAnsi="Garamond" w:cstheme="minorHAnsi"/>
                <w:sz w:val="23"/>
                <w:szCs w:val="23"/>
              </w:rPr>
            </w:pPr>
            <w:r>
              <w:rPr>
                <w:rFonts w:ascii="Garamond" w:hAnsi="Garamond" w:cstheme="minorHAnsi"/>
                <w:sz w:val="23"/>
                <w:szCs w:val="23"/>
              </w:rPr>
              <w:t xml:space="preserve">Share specific details of the local community that you are about to visit and the expectations for the field trip. Review the </w:t>
            </w:r>
            <w:r w:rsidR="00D272F4">
              <w:rPr>
                <w:rFonts w:ascii="Garamond" w:hAnsi="Garamond" w:cstheme="minorHAnsi"/>
                <w:sz w:val="23"/>
                <w:szCs w:val="23"/>
              </w:rPr>
              <w:t>information outlined below:</w:t>
            </w:r>
          </w:p>
          <w:p w:rsidR="00D272F4" w:rsidRDefault="00D272F4" w:rsidP="003C2B74">
            <w:pPr>
              <w:spacing w:line="276" w:lineRule="auto"/>
              <w:rPr>
                <w:rFonts w:ascii="Garamond" w:hAnsi="Garamond" w:cstheme="minorHAnsi"/>
                <w:sz w:val="23"/>
                <w:szCs w:val="23"/>
              </w:rPr>
            </w:pPr>
          </w:p>
          <w:p w:rsidR="00D272F4" w:rsidRPr="00D272F4" w:rsidRDefault="002D4672" w:rsidP="00D272F4">
            <w:pPr>
              <w:spacing w:line="276" w:lineRule="auto"/>
              <w:rPr>
                <w:rFonts w:ascii="Garamond" w:hAnsi="Garamond" w:cstheme="minorHAnsi"/>
                <w:b/>
                <w:sz w:val="23"/>
                <w:szCs w:val="23"/>
              </w:rPr>
            </w:pPr>
            <w:r>
              <w:rPr>
                <w:rFonts w:ascii="Garamond" w:hAnsi="Garamond" w:cstheme="minorHAnsi"/>
                <w:b/>
                <w:sz w:val="23"/>
                <w:szCs w:val="23"/>
              </w:rPr>
              <w:t xml:space="preserve">The </w:t>
            </w:r>
            <w:r w:rsidR="00D272F4" w:rsidRPr="00D272F4">
              <w:rPr>
                <w:rFonts w:ascii="Garamond" w:hAnsi="Garamond" w:cstheme="minorHAnsi"/>
                <w:b/>
                <w:sz w:val="23"/>
                <w:szCs w:val="23"/>
              </w:rPr>
              <w:t>Selected Community</w:t>
            </w:r>
          </w:p>
          <w:p w:rsidR="00D272F4" w:rsidRPr="00D272F4" w:rsidRDefault="00D272F4" w:rsidP="00D272F4">
            <w:pPr>
              <w:spacing w:line="276" w:lineRule="auto"/>
              <w:jc w:val="center"/>
              <w:rPr>
                <w:rFonts w:ascii="Garamond" w:hAnsi="Garamond" w:cstheme="minorHAnsi"/>
                <w:sz w:val="10"/>
                <w:szCs w:val="10"/>
              </w:rPr>
            </w:pPr>
          </w:p>
          <w:p w:rsidR="00610830" w:rsidRDefault="003C2B74" w:rsidP="002D4672">
            <w:pPr>
              <w:pStyle w:val="ListParagraph"/>
              <w:numPr>
                <w:ilvl w:val="0"/>
                <w:numId w:val="64"/>
              </w:numPr>
              <w:spacing w:line="276" w:lineRule="auto"/>
              <w:rPr>
                <w:rFonts w:ascii="Garamond" w:hAnsi="Garamond" w:cstheme="minorHAnsi"/>
                <w:sz w:val="23"/>
                <w:szCs w:val="23"/>
              </w:rPr>
            </w:pPr>
            <w:r w:rsidRPr="003C2B74">
              <w:rPr>
                <w:rFonts w:ascii="Garamond" w:hAnsi="Garamond" w:cstheme="minorHAnsi"/>
                <w:sz w:val="23"/>
                <w:szCs w:val="23"/>
              </w:rPr>
              <w:t xml:space="preserve">Details </w:t>
            </w:r>
            <w:r w:rsidR="007946CD">
              <w:rPr>
                <w:rFonts w:ascii="Garamond" w:hAnsi="Garamond" w:cstheme="minorHAnsi"/>
                <w:sz w:val="23"/>
                <w:szCs w:val="23"/>
              </w:rPr>
              <w:t>about</w:t>
            </w:r>
            <w:r w:rsidRPr="003C2B74">
              <w:rPr>
                <w:rFonts w:ascii="Garamond" w:hAnsi="Garamond" w:cstheme="minorHAnsi"/>
                <w:sz w:val="23"/>
                <w:szCs w:val="23"/>
              </w:rPr>
              <w:t xml:space="preserve"> the population in the local community that you will visit</w:t>
            </w:r>
            <w:r>
              <w:rPr>
                <w:rFonts w:ascii="Garamond" w:hAnsi="Garamond" w:cstheme="minorHAnsi"/>
                <w:sz w:val="23"/>
                <w:szCs w:val="23"/>
              </w:rPr>
              <w:t>. This might include demographics, cultur</w:t>
            </w:r>
            <w:r w:rsidR="002D4672">
              <w:rPr>
                <w:rFonts w:ascii="Garamond" w:hAnsi="Garamond" w:cstheme="minorHAnsi"/>
                <w:sz w:val="23"/>
                <w:szCs w:val="23"/>
              </w:rPr>
              <w:t>al norms, medical services and sites</w:t>
            </w:r>
            <w:r>
              <w:rPr>
                <w:rFonts w:ascii="Garamond" w:hAnsi="Garamond" w:cstheme="minorHAnsi"/>
                <w:sz w:val="23"/>
                <w:szCs w:val="23"/>
              </w:rPr>
              <w:t>, most common jobs, etc.</w:t>
            </w:r>
          </w:p>
          <w:p w:rsidR="003C2B74" w:rsidRPr="003C2B74" w:rsidRDefault="003C2B74" w:rsidP="002D4672">
            <w:pPr>
              <w:pStyle w:val="ListParagraph"/>
              <w:numPr>
                <w:ilvl w:val="1"/>
                <w:numId w:val="64"/>
              </w:numPr>
              <w:spacing w:line="276" w:lineRule="auto"/>
              <w:rPr>
                <w:rFonts w:ascii="Garamond" w:hAnsi="Garamond" w:cstheme="minorHAnsi"/>
                <w:sz w:val="23"/>
                <w:szCs w:val="23"/>
              </w:rPr>
            </w:pPr>
            <w:r>
              <w:rPr>
                <w:rFonts w:ascii="Garamond" w:hAnsi="Garamond" w:cstheme="minorHAnsi"/>
                <w:sz w:val="23"/>
                <w:szCs w:val="23"/>
              </w:rPr>
              <w:t xml:space="preserve">Example: If you are visiting a temple or other religious site, discuss the religion and its influence on culture and beliefs as they relate to infectious diseases. </w:t>
            </w:r>
          </w:p>
          <w:p w:rsidR="00610830" w:rsidRDefault="00610830"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Types of animals present</w:t>
            </w:r>
            <w:r w:rsidR="003C2B74">
              <w:rPr>
                <w:rFonts w:ascii="Garamond" w:hAnsi="Garamond" w:cstheme="minorHAnsi"/>
                <w:sz w:val="23"/>
                <w:szCs w:val="23"/>
              </w:rPr>
              <w:t xml:space="preserve"> and if </w:t>
            </w:r>
            <w:r w:rsidR="0024705E">
              <w:rPr>
                <w:rFonts w:ascii="Garamond" w:hAnsi="Garamond" w:cstheme="minorHAnsi"/>
                <w:sz w:val="23"/>
                <w:szCs w:val="23"/>
              </w:rPr>
              <w:t>they are</w:t>
            </w:r>
            <w:r w:rsidR="003C2B74">
              <w:rPr>
                <w:rFonts w:ascii="Garamond" w:hAnsi="Garamond" w:cstheme="minorHAnsi"/>
                <w:sz w:val="23"/>
                <w:szCs w:val="23"/>
              </w:rPr>
              <w:t xml:space="preserve"> considered a</w:t>
            </w:r>
            <w:r w:rsidR="0024705E">
              <w:rPr>
                <w:rFonts w:ascii="Garamond" w:hAnsi="Garamond" w:cstheme="minorHAnsi"/>
                <w:sz w:val="23"/>
                <w:szCs w:val="23"/>
              </w:rPr>
              <w:t>s</w:t>
            </w:r>
            <w:r w:rsidR="003C2B74">
              <w:rPr>
                <w:rFonts w:ascii="Garamond" w:hAnsi="Garamond" w:cstheme="minorHAnsi"/>
                <w:sz w:val="23"/>
                <w:szCs w:val="23"/>
              </w:rPr>
              <w:t xml:space="preserve"> pet</w:t>
            </w:r>
            <w:r w:rsidR="0024705E">
              <w:rPr>
                <w:rFonts w:ascii="Garamond" w:hAnsi="Garamond" w:cstheme="minorHAnsi"/>
                <w:sz w:val="23"/>
                <w:szCs w:val="23"/>
              </w:rPr>
              <w:t>s</w:t>
            </w:r>
            <w:r w:rsidR="003C2B74">
              <w:rPr>
                <w:rFonts w:ascii="Garamond" w:hAnsi="Garamond" w:cstheme="minorHAnsi"/>
                <w:sz w:val="23"/>
                <w:szCs w:val="23"/>
              </w:rPr>
              <w:t xml:space="preserve">, </w:t>
            </w:r>
            <w:r w:rsidR="00D272F4">
              <w:rPr>
                <w:rFonts w:ascii="Garamond" w:hAnsi="Garamond" w:cstheme="minorHAnsi"/>
                <w:sz w:val="23"/>
                <w:szCs w:val="23"/>
              </w:rPr>
              <w:t>wildlife, livestock or religious figure</w:t>
            </w:r>
            <w:r w:rsidR="0024705E">
              <w:rPr>
                <w:rFonts w:ascii="Garamond" w:hAnsi="Garamond" w:cstheme="minorHAnsi"/>
                <w:sz w:val="23"/>
                <w:szCs w:val="23"/>
              </w:rPr>
              <w:t>s</w:t>
            </w:r>
            <w:r w:rsidR="00D272F4">
              <w:rPr>
                <w:rFonts w:ascii="Garamond" w:hAnsi="Garamond" w:cstheme="minorHAnsi"/>
                <w:sz w:val="23"/>
                <w:szCs w:val="23"/>
              </w:rPr>
              <w:t xml:space="preserve">. </w:t>
            </w:r>
          </w:p>
          <w:p w:rsidR="00D272F4" w:rsidRDefault="00D272F4" w:rsidP="002D4672">
            <w:pPr>
              <w:pStyle w:val="ListParagraph"/>
              <w:numPr>
                <w:ilvl w:val="1"/>
                <w:numId w:val="64"/>
              </w:numPr>
              <w:spacing w:line="276" w:lineRule="auto"/>
              <w:rPr>
                <w:rFonts w:ascii="Garamond" w:hAnsi="Garamond" w:cstheme="minorHAnsi"/>
                <w:sz w:val="23"/>
                <w:szCs w:val="23"/>
              </w:rPr>
            </w:pPr>
            <w:r>
              <w:rPr>
                <w:rFonts w:ascii="Garamond" w:hAnsi="Garamond" w:cstheme="minorHAnsi"/>
                <w:sz w:val="23"/>
                <w:szCs w:val="23"/>
              </w:rPr>
              <w:t>Example: Discuss the animals that are likely to be observed at the temple and how they might be perceived by the public</w:t>
            </w:r>
            <w:r w:rsidR="0024705E">
              <w:rPr>
                <w:rFonts w:ascii="Garamond" w:hAnsi="Garamond" w:cstheme="minorHAnsi"/>
                <w:sz w:val="23"/>
                <w:szCs w:val="23"/>
              </w:rPr>
              <w:t>.</w:t>
            </w:r>
            <w:r>
              <w:rPr>
                <w:rFonts w:ascii="Garamond" w:hAnsi="Garamond" w:cstheme="minorHAnsi"/>
                <w:sz w:val="23"/>
                <w:szCs w:val="23"/>
              </w:rPr>
              <w:t xml:space="preserve"> Depending on the location, dogs, cats or monkeys might be common. </w:t>
            </w:r>
          </w:p>
          <w:p w:rsidR="00610830" w:rsidRDefault="00610830"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Any known infectious diseases present in the population</w:t>
            </w:r>
          </w:p>
          <w:p w:rsidR="00D272F4" w:rsidRDefault="00D272F4" w:rsidP="002D4672">
            <w:pPr>
              <w:pStyle w:val="ListParagraph"/>
              <w:numPr>
                <w:ilvl w:val="1"/>
                <w:numId w:val="64"/>
              </w:numPr>
              <w:spacing w:line="276" w:lineRule="auto"/>
              <w:rPr>
                <w:rFonts w:ascii="Garamond" w:hAnsi="Garamond" w:cstheme="minorHAnsi"/>
                <w:sz w:val="23"/>
                <w:szCs w:val="23"/>
              </w:rPr>
            </w:pPr>
            <w:r>
              <w:rPr>
                <w:rFonts w:ascii="Garamond" w:hAnsi="Garamond" w:cstheme="minorHAnsi"/>
                <w:sz w:val="23"/>
                <w:szCs w:val="23"/>
              </w:rPr>
              <w:t xml:space="preserve">Example: As the leader, you might first meet with a local medical official </w:t>
            </w:r>
            <w:r w:rsidR="00871500">
              <w:rPr>
                <w:rFonts w:ascii="Garamond" w:hAnsi="Garamond" w:cstheme="minorHAnsi"/>
                <w:sz w:val="23"/>
                <w:szCs w:val="23"/>
              </w:rPr>
              <w:t>and/</w:t>
            </w:r>
            <w:r>
              <w:rPr>
                <w:rFonts w:ascii="Garamond" w:hAnsi="Garamond" w:cstheme="minorHAnsi"/>
                <w:sz w:val="23"/>
                <w:szCs w:val="23"/>
              </w:rPr>
              <w:t>or traditional healer, or simpl</w:t>
            </w:r>
            <w:r w:rsidR="00871500">
              <w:rPr>
                <w:rFonts w:ascii="Garamond" w:hAnsi="Garamond" w:cstheme="minorHAnsi"/>
                <w:sz w:val="23"/>
                <w:szCs w:val="23"/>
              </w:rPr>
              <w:t>y</w:t>
            </w:r>
            <w:r>
              <w:rPr>
                <w:rFonts w:ascii="Garamond" w:hAnsi="Garamond" w:cstheme="minorHAnsi"/>
                <w:sz w:val="23"/>
                <w:szCs w:val="23"/>
              </w:rPr>
              <w:t xml:space="preserve"> identify common infectious diseases that might be present. </w:t>
            </w:r>
          </w:p>
          <w:p w:rsidR="00610830" w:rsidRDefault="00610830" w:rsidP="00F3196D">
            <w:pPr>
              <w:spacing w:line="276" w:lineRule="auto"/>
              <w:rPr>
                <w:rFonts w:ascii="Garamond" w:hAnsi="Garamond" w:cstheme="minorHAnsi"/>
                <w:sz w:val="23"/>
                <w:szCs w:val="23"/>
              </w:rPr>
            </w:pPr>
          </w:p>
          <w:p w:rsidR="00D272F4" w:rsidRPr="00D272F4" w:rsidRDefault="00D272F4" w:rsidP="00F3196D">
            <w:pPr>
              <w:spacing w:line="276" w:lineRule="auto"/>
              <w:rPr>
                <w:rFonts w:ascii="Garamond" w:hAnsi="Garamond" w:cstheme="minorHAnsi"/>
                <w:b/>
                <w:sz w:val="23"/>
                <w:szCs w:val="23"/>
              </w:rPr>
            </w:pPr>
            <w:r>
              <w:rPr>
                <w:rFonts w:ascii="Garamond" w:hAnsi="Garamond" w:cstheme="minorHAnsi"/>
                <w:b/>
                <w:sz w:val="23"/>
                <w:szCs w:val="23"/>
              </w:rPr>
              <w:lastRenderedPageBreak/>
              <w:t>Field Trip Expectations</w:t>
            </w:r>
          </w:p>
          <w:p w:rsidR="002D4672" w:rsidRDefault="002D4672" w:rsidP="002D4672">
            <w:pPr>
              <w:pStyle w:val="ListParagraph"/>
              <w:numPr>
                <w:ilvl w:val="0"/>
                <w:numId w:val="64"/>
              </w:numPr>
              <w:spacing w:line="276" w:lineRule="auto"/>
              <w:rPr>
                <w:rFonts w:ascii="Garamond" w:hAnsi="Garamond" w:cstheme="minorHAnsi"/>
                <w:sz w:val="23"/>
                <w:szCs w:val="23"/>
              </w:rPr>
            </w:pPr>
            <w:r w:rsidRPr="002D4672">
              <w:rPr>
                <w:rFonts w:ascii="Garamond" w:hAnsi="Garamond" w:cstheme="minorHAnsi"/>
                <w:sz w:val="23"/>
                <w:szCs w:val="23"/>
              </w:rPr>
              <w:t xml:space="preserve">Dress Appropriately </w:t>
            </w:r>
          </w:p>
          <w:p w:rsidR="00CB30B0" w:rsidRPr="002D4672" w:rsidRDefault="002D4672"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Demonstrate r</w:t>
            </w:r>
            <w:r w:rsidR="00724E85" w:rsidRPr="002D4672">
              <w:rPr>
                <w:rFonts w:ascii="Garamond" w:hAnsi="Garamond" w:cstheme="minorHAnsi"/>
                <w:sz w:val="23"/>
                <w:szCs w:val="23"/>
              </w:rPr>
              <w:t xml:space="preserve">espectful </w:t>
            </w:r>
            <w:r w:rsidR="00D272F4" w:rsidRPr="002D4672">
              <w:rPr>
                <w:rFonts w:ascii="Garamond" w:hAnsi="Garamond" w:cstheme="minorHAnsi"/>
                <w:sz w:val="23"/>
                <w:szCs w:val="23"/>
              </w:rPr>
              <w:t>behavior, includ</w:t>
            </w:r>
            <w:r>
              <w:rPr>
                <w:rFonts w:ascii="Garamond" w:hAnsi="Garamond" w:cstheme="minorHAnsi"/>
                <w:sz w:val="23"/>
                <w:szCs w:val="23"/>
              </w:rPr>
              <w:t>ing</w:t>
            </w:r>
            <w:r w:rsidR="00D272F4" w:rsidRPr="002D4672">
              <w:rPr>
                <w:rFonts w:ascii="Garamond" w:hAnsi="Garamond" w:cstheme="minorHAnsi"/>
                <w:sz w:val="23"/>
                <w:szCs w:val="23"/>
              </w:rPr>
              <w:t xml:space="preserve">: </w:t>
            </w:r>
            <w:r w:rsidR="00136836" w:rsidRPr="002D4672">
              <w:rPr>
                <w:rFonts w:ascii="Garamond" w:hAnsi="Garamond" w:cstheme="minorHAnsi"/>
                <w:sz w:val="23"/>
                <w:szCs w:val="23"/>
              </w:rPr>
              <w:t>u</w:t>
            </w:r>
            <w:r w:rsidR="00D272F4" w:rsidRPr="002D4672">
              <w:rPr>
                <w:rFonts w:ascii="Garamond" w:hAnsi="Garamond" w:cstheme="minorHAnsi"/>
                <w:sz w:val="23"/>
                <w:szCs w:val="23"/>
              </w:rPr>
              <w:t xml:space="preserve">sing formal language, addressing individuals with </w:t>
            </w:r>
            <w:r w:rsidR="006F3BAD" w:rsidRPr="002D4672">
              <w:rPr>
                <w:rFonts w:ascii="Garamond" w:hAnsi="Garamond" w:cstheme="minorHAnsi"/>
                <w:sz w:val="23"/>
                <w:szCs w:val="23"/>
              </w:rPr>
              <w:t xml:space="preserve">appropriate </w:t>
            </w:r>
            <w:r w:rsidR="00D272F4" w:rsidRPr="002D4672">
              <w:rPr>
                <w:rFonts w:ascii="Garamond" w:hAnsi="Garamond" w:cstheme="minorHAnsi"/>
                <w:sz w:val="23"/>
                <w:szCs w:val="23"/>
              </w:rPr>
              <w:t xml:space="preserve">titles, asking permission and establishing </w:t>
            </w:r>
            <w:r w:rsidR="006F3BAD" w:rsidRPr="002D4672">
              <w:rPr>
                <w:rFonts w:ascii="Garamond" w:hAnsi="Garamond" w:cstheme="minorHAnsi"/>
                <w:sz w:val="23"/>
                <w:szCs w:val="23"/>
              </w:rPr>
              <w:t xml:space="preserve">whether </w:t>
            </w:r>
            <w:r w:rsidR="00D272F4" w:rsidRPr="002D4672">
              <w:rPr>
                <w:rFonts w:ascii="Garamond" w:hAnsi="Garamond" w:cstheme="minorHAnsi"/>
                <w:sz w:val="23"/>
                <w:szCs w:val="23"/>
              </w:rPr>
              <w:t>it is appropriate for you to speak</w:t>
            </w:r>
            <w:r w:rsidR="00871500" w:rsidRPr="002D4672">
              <w:rPr>
                <w:rFonts w:ascii="Garamond" w:hAnsi="Garamond" w:cstheme="minorHAnsi"/>
                <w:sz w:val="23"/>
                <w:szCs w:val="23"/>
              </w:rPr>
              <w:t>,</w:t>
            </w:r>
            <w:r w:rsidR="00D272F4" w:rsidRPr="002D4672">
              <w:rPr>
                <w:rFonts w:ascii="Garamond" w:hAnsi="Garamond" w:cstheme="minorHAnsi"/>
                <w:sz w:val="23"/>
                <w:szCs w:val="23"/>
              </w:rPr>
              <w:t xml:space="preserve"> and showing respect to religious or cultural icons, images and practices. </w:t>
            </w:r>
          </w:p>
          <w:p w:rsidR="00724E85" w:rsidRDefault="00D272F4"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 xml:space="preserve">Demonstrate </w:t>
            </w:r>
            <w:r w:rsidR="00516FDF">
              <w:rPr>
                <w:rFonts w:ascii="Garamond" w:hAnsi="Garamond" w:cstheme="minorHAnsi"/>
                <w:sz w:val="23"/>
                <w:szCs w:val="23"/>
              </w:rPr>
              <w:t>interest in the community and their practices</w:t>
            </w:r>
          </w:p>
          <w:p w:rsidR="00516FDF" w:rsidRDefault="00516FDF"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Do not project your assumptions or pre-conceived notions on</w:t>
            </w:r>
            <w:r w:rsidR="00D272F4">
              <w:rPr>
                <w:rFonts w:ascii="Garamond" w:hAnsi="Garamond" w:cstheme="minorHAnsi"/>
                <w:sz w:val="23"/>
                <w:szCs w:val="23"/>
              </w:rPr>
              <w:t>to</w:t>
            </w:r>
            <w:r>
              <w:rPr>
                <w:rFonts w:ascii="Garamond" w:hAnsi="Garamond" w:cstheme="minorHAnsi"/>
                <w:sz w:val="23"/>
                <w:szCs w:val="23"/>
              </w:rPr>
              <w:t xml:space="preserve"> the community</w:t>
            </w:r>
          </w:p>
          <w:p w:rsidR="00516FDF" w:rsidRDefault="00516FDF"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Do not impose your own ideas or beliefs on the community</w:t>
            </w:r>
          </w:p>
          <w:p w:rsidR="00516FDF" w:rsidRDefault="00516FDF"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 xml:space="preserve">Do not engage in </w:t>
            </w:r>
            <w:r w:rsidR="006F3BAD">
              <w:rPr>
                <w:rFonts w:ascii="Garamond" w:hAnsi="Garamond" w:cstheme="minorHAnsi"/>
                <w:sz w:val="23"/>
                <w:szCs w:val="23"/>
              </w:rPr>
              <w:t xml:space="preserve">excessive </w:t>
            </w:r>
            <w:r>
              <w:rPr>
                <w:rFonts w:ascii="Garamond" w:hAnsi="Garamond" w:cstheme="minorHAnsi"/>
                <w:sz w:val="23"/>
                <w:szCs w:val="23"/>
              </w:rPr>
              <w:t>informal communication with classmates during the trip</w:t>
            </w:r>
            <w:r w:rsidR="006D1934">
              <w:rPr>
                <w:rFonts w:ascii="Garamond" w:hAnsi="Garamond" w:cstheme="minorHAnsi"/>
                <w:sz w:val="23"/>
                <w:szCs w:val="23"/>
              </w:rPr>
              <w:t xml:space="preserve"> (laughing, talking about subjects other than the field trip, using phones, text messaging, etc</w:t>
            </w:r>
            <w:r w:rsidR="006F3BAD">
              <w:rPr>
                <w:rFonts w:ascii="Garamond" w:hAnsi="Garamond" w:cstheme="minorHAnsi"/>
                <w:sz w:val="23"/>
                <w:szCs w:val="23"/>
              </w:rPr>
              <w:t>.</w:t>
            </w:r>
            <w:r w:rsidR="007946CD">
              <w:rPr>
                <w:rFonts w:ascii="Garamond" w:hAnsi="Garamond" w:cstheme="minorHAnsi"/>
                <w:sz w:val="23"/>
                <w:szCs w:val="23"/>
              </w:rPr>
              <w:t xml:space="preserve"> may be inappropriate</w:t>
            </w:r>
            <w:r w:rsidR="006D1934">
              <w:rPr>
                <w:rFonts w:ascii="Garamond" w:hAnsi="Garamond" w:cstheme="minorHAnsi"/>
                <w:sz w:val="23"/>
                <w:szCs w:val="23"/>
              </w:rPr>
              <w:t>)</w:t>
            </w:r>
          </w:p>
          <w:p w:rsidR="00D23584" w:rsidRDefault="00D23584" w:rsidP="00F3196D">
            <w:pPr>
              <w:spacing w:line="276" w:lineRule="auto"/>
              <w:rPr>
                <w:rFonts w:ascii="Garamond" w:hAnsi="Garamond" w:cstheme="minorHAnsi"/>
                <w:sz w:val="23"/>
                <w:szCs w:val="23"/>
              </w:rPr>
            </w:pPr>
          </w:p>
          <w:p w:rsidR="002D4672" w:rsidRPr="002D4672" w:rsidRDefault="002D4672" w:rsidP="00F3196D">
            <w:pPr>
              <w:spacing w:line="276" w:lineRule="auto"/>
              <w:rPr>
                <w:rFonts w:ascii="Garamond" w:hAnsi="Garamond" w:cstheme="minorHAnsi"/>
                <w:b/>
                <w:sz w:val="23"/>
                <w:szCs w:val="23"/>
              </w:rPr>
            </w:pPr>
            <w:r>
              <w:rPr>
                <w:rFonts w:ascii="Garamond" w:hAnsi="Garamond" w:cstheme="minorHAnsi"/>
                <w:b/>
                <w:sz w:val="23"/>
                <w:szCs w:val="23"/>
              </w:rPr>
              <w:t>Field Trip Task</w:t>
            </w:r>
          </w:p>
          <w:p w:rsidR="002D4672" w:rsidRDefault="002D4672" w:rsidP="002D4672">
            <w:pPr>
              <w:spacing w:line="276" w:lineRule="auto"/>
              <w:rPr>
                <w:rFonts w:ascii="Garamond" w:hAnsi="Garamond" w:cstheme="minorHAnsi"/>
                <w:sz w:val="23"/>
                <w:szCs w:val="23"/>
              </w:rPr>
            </w:pPr>
            <w:r>
              <w:rPr>
                <w:rFonts w:ascii="Garamond" w:hAnsi="Garamond" w:cstheme="minorHAnsi"/>
                <w:sz w:val="23"/>
                <w:szCs w:val="23"/>
              </w:rPr>
              <w:t>The objective of this field trip is to observe cultural and traditional practices that can result in infectious disease transmission. Students should walk around the community and observe available facilities and/or observed practices relating to: h</w:t>
            </w:r>
            <w:r w:rsidR="00B05DB3">
              <w:rPr>
                <w:rFonts w:ascii="Garamond" w:hAnsi="Garamond" w:cstheme="minorHAnsi"/>
                <w:sz w:val="23"/>
                <w:szCs w:val="23"/>
              </w:rPr>
              <w:t xml:space="preserve">ousing, personal hygiene, sanitation and </w:t>
            </w:r>
            <w:r w:rsidR="006F3BAD">
              <w:rPr>
                <w:rFonts w:ascii="Garamond" w:hAnsi="Garamond" w:cstheme="minorHAnsi"/>
                <w:sz w:val="23"/>
                <w:szCs w:val="23"/>
              </w:rPr>
              <w:t xml:space="preserve">the </w:t>
            </w:r>
            <w:r w:rsidR="00B05DB3">
              <w:rPr>
                <w:rFonts w:ascii="Garamond" w:hAnsi="Garamond" w:cstheme="minorHAnsi"/>
                <w:sz w:val="23"/>
                <w:szCs w:val="23"/>
              </w:rPr>
              <w:t xml:space="preserve">environment. </w:t>
            </w:r>
            <w:r>
              <w:rPr>
                <w:rFonts w:ascii="Garamond" w:hAnsi="Garamond" w:cstheme="minorHAnsi"/>
                <w:sz w:val="23"/>
                <w:szCs w:val="23"/>
              </w:rPr>
              <w:t>They should take notes on what they see and seek answers to the following questions:</w:t>
            </w:r>
          </w:p>
          <w:p w:rsidR="002D4672" w:rsidRPr="002D4672" w:rsidRDefault="002D4672"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What population are you observing?</w:t>
            </w:r>
          </w:p>
          <w:p w:rsidR="00B05DB3" w:rsidRPr="002D4672" w:rsidRDefault="00B05DB3" w:rsidP="002D4672">
            <w:pPr>
              <w:pStyle w:val="ListParagraph"/>
              <w:numPr>
                <w:ilvl w:val="0"/>
                <w:numId w:val="64"/>
              </w:numPr>
              <w:rPr>
                <w:rFonts w:ascii="Garamond" w:hAnsi="Garamond" w:cstheme="minorHAnsi"/>
                <w:sz w:val="23"/>
                <w:szCs w:val="23"/>
              </w:rPr>
            </w:pPr>
            <w:r w:rsidRPr="002D4672">
              <w:rPr>
                <w:rFonts w:ascii="Garamond" w:hAnsi="Garamond" w:cstheme="minorHAnsi"/>
                <w:sz w:val="23"/>
                <w:szCs w:val="23"/>
              </w:rPr>
              <w:t>What are the cultural practices that you observe?</w:t>
            </w:r>
          </w:p>
          <w:p w:rsidR="00B05DB3" w:rsidRDefault="00B05DB3"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What animals are present? Pets? Livestock?</w:t>
            </w:r>
          </w:p>
          <w:p w:rsidR="00B05DB3" w:rsidRDefault="00B05DB3"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What livestock husbandry practices are used?</w:t>
            </w:r>
          </w:p>
          <w:p w:rsidR="003C46F3" w:rsidRDefault="003C46F3"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How are pets treated and cared for in the community?</w:t>
            </w:r>
          </w:p>
          <w:p w:rsidR="003C46F3" w:rsidRDefault="003C46F3" w:rsidP="002D4672">
            <w:pPr>
              <w:pStyle w:val="ListParagraph"/>
              <w:numPr>
                <w:ilvl w:val="0"/>
                <w:numId w:val="64"/>
              </w:numPr>
              <w:spacing w:line="276" w:lineRule="auto"/>
              <w:rPr>
                <w:rFonts w:ascii="Garamond" w:hAnsi="Garamond" w:cstheme="minorHAnsi"/>
                <w:sz w:val="23"/>
                <w:szCs w:val="23"/>
              </w:rPr>
            </w:pPr>
            <w:r>
              <w:rPr>
                <w:rFonts w:ascii="Garamond" w:hAnsi="Garamond" w:cstheme="minorHAnsi"/>
                <w:sz w:val="23"/>
                <w:szCs w:val="23"/>
              </w:rPr>
              <w:t>What is the ecosystem in and around the community?</w:t>
            </w:r>
          </w:p>
          <w:p w:rsidR="003C46F3" w:rsidRPr="003C46F3" w:rsidRDefault="003C46F3" w:rsidP="002D4672">
            <w:pPr>
              <w:pStyle w:val="ListParagraph"/>
              <w:numPr>
                <w:ilvl w:val="0"/>
                <w:numId w:val="64"/>
              </w:numPr>
              <w:spacing w:line="276" w:lineRule="auto"/>
              <w:rPr>
                <w:rFonts w:ascii="Garamond" w:hAnsi="Garamond" w:cstheme="minorHAnsi"/>
                <w:sz w:val="23"/>
                <w:szCs w:val="23"/>
              </w:rPr>
            </w:pPr>
            <w:r w:rsidRPr="003C46F3">
              <w:rPr>
                <w:rFonts w:ascii="Garamond" w:hAnsi="Garamond" w:cstheme="minorHAnsi"/>
                <w:sz w:val="23"/>
                <w:szCs w:val="23"/>
              </w:rPr>
              <w:t>What factors related to the humans, animals and their environment</w:t>
            </w:r>
            <w:r w:rsidR="006F3BAD">
              <w:rPr>
                <w:rFonts w:ascii="Garamond" w:hAnsi="Garamond" w:cstheme="minorHAnsi"/>
                <w:sz w:val="23"/>
                <w:szCs w:val="23"/>
              </w:rPr>
              <w:t xml:space="preserve"> </w:t>
            </w:r>
            <w:r w:rsidR="0069557C">
              <w:rPr>
                <w:rFonts w:ascii="Garamond" w:hAnsi="Garamond" w:cstheme="minorHAnsi"/>
                <w:sz w:val="23"/>
                <w:szCs w:val="23"/>
              </w:rPr>
              <w:t>could</w:t>
            </w:r>
            <w:r w:rsidRPr="003C46F3">
              <w:rPr>
                <w:rFonts w:ascii="Garamond" w:hAnsi="Garamond" w:cstheme="minorHAnsi"/>
                <w:sz w:val="23"/>
                <w:szCs w:val="23"/>
              </w:rPr>
              <w:t xml:space="preserve"> impact infectious disease transmission?</w:t>
            </w:r>
          </w:p>
          <w:p w:rsidR="003C46F3" w:rsidRPr="003C46F3" w:rsidRDefault="003C46F3" w:rsidP="002D4672">
            <w:pPr>
              <w:pStyle w:val="ListParagraph"/>
              <w:numPr>
                <w:ilvl w:val="0"/>
                <w:numId w:val="64"/>
              </w:numPr>
              <w:spacing w:line="276" w:lineRule="auto"/>
              <w:rPr>
                <w:rFonts w:ascii="Garamond" w:hAnsi="Garamond" w:cstheme="minorHAnsi"/>
                <w:sz w:val="23"/>
                <w:szCs w:val="23"/>
              </w:rPr>
            </w:pPr>
            <w:r w:rsidRPr="003C46F3">
              <w:rPr>
                <w:rFonts w:ascii="Garamond" w:hAnsi="Garamond" w:cstheme="minorHAnsi"/>
                <w:sz w:val="23"/>
                <w:szCs w:val="23"/>
              </w:rPr>
              <w:t>How have infectious diseases influenced local culture or practices?</w:t>
            </w:r>
          </w:p>
          <w:p w:rsidR="00A6073B" w:rsidRDefault="003C46F3" w:rsidP="00A6073B">
            <w:pPr>
              <w:pStyle w:val="ListParagraph"/>
              <w:numPr>
                <w:ilvl w:val="0"/>
                <w:numId w:val="64"/>
              </w:numPr>
              <w:spacing w:line="276" w:lineRule="auto"/>
              <w:rPr>
                <w:rFonts w:ascii="Garamond" w:hAnsi="Garamond" w:cstheme="minorHAnsi"/>
                <w:sz w:val="23"/>
                <w:szCs w:val="23"/>
              </w:rPr>
            </w:pPr>
            <w:r w:rsidRPr="003C46F3">
              <w:rPr>
                <w:rFonts w:ascii="Garamond" w:hAnsi="Garamond" w:cstheme="minorHAnsi"/>
                <w:sz w:val="23"/>
                <w:szCs w:val="23"/>
              </w:rPr>
              <w:t xml:space="preserve">What is the direct impact of infectious diseases </w:t>
            </w:r>
            <w:r w:rsidR="006F3BAD">
              <w:rPr>
                <w:rFonts w:ascii="Garamond" w:hAnsi="Garamond" w:cstheme="minorHAnsi"/>
                <w:sz w:val="23"/>
                <w:szCs w:val="23"/>
              </w:rPr>
              <w:t>on</w:t>
            </w:r>
            <w:r w:rsidR="006F3BAD" w:rsidRPr="003C46F3">
              <w:rPr>
                <w:rFonts w:ascii="Garamond" w:hAnsi="Garamond" w:cstheme="minorHAnsi"/>
                <w:sz w:val="23"/>
                <w:szCs w:val="23"/>
              </w:rPr>
              <w:t xml:space="preserve"> </w:t>
            </w:r>
            <w:r w:rsidRPr="003C46F3">
              <w:rPr>
                <w:rFonts w:ascii="Garamond" w:hAnsi="Garamond" w:cstheme="minorHAnsi"/>
                <w:sz w:val="23"/>
                <w:szCs w:val="23"/>
              </w:rPr>
              <w:t>the famil</w:t>
            </w:r>
            <w:r w:rsidR="0069557C">
              <w:rPr>
                <w:rFonts w:ascii="Garamond" w:hAnsi="Garamond" w:cstheme="minorHAnsi"/>
                <w:sz w:val="23"/>
                <w:szCs w:val="23"/>
              </w:rPr>
              <w:t>ies</w:t>
            </w:r>
            <w:r w:rsidRPr="003C46F3">
              <w:rPr>
                <w:rFonts w:ascii="Garamond" w:hAnsi="Garamond" w:cstheme="minorHAnsi"/>
                <w:sz w:val="23"/>
                <w:szCs w:val="23"/>
              </w:rPr>
              <w:t xml:space="preserve"> and the community</w:t>
            </w:r>
            <w:r w:rsidR="00871500">
              <w:rPr>
                <w:rFonts w:ascii="Garamond" w:hAnsi="Garamond" w:cstheme="minorHAnsi"/>
                <w:sz w:val="23"/>
                <w:szCs w:val="23"/>
              </w:rPr>
              <w:t xml:space="preserve"> (economic impact, time loss, etc.)</w:t>
            </w:r>
            <w:r w:rsidRPr="003C46F3">
              <w:rPr>
                <w:rFonts w:ascii="Garamond" w:hAnsi="Garamond" w:cstheme="minorHAnsi"/>
                <w:sz w:val="23"/>
                <w:szCs w:val="23"/>
              </w:rPr>
              <w:t>?</w:t>
            </w:r>
          </w:p>
          <w:p w:rsidR="00A6073B" w:rsidRPr="00A6073B" w:rsidRDefault="00A6073B" w:rsidP="00A6073B">
            <w:pPr>
              <w:pStyle w:val="ListParagraph"/>
              <w:numPr>
                <w:ilvl w:val="0"/>
                <w:numId w:val="64"/>
              </w:numPr>
              <w:spacing w:line="276" w:lineRule="auto"/>
              <w:rPr>
                <w:rFonts w:ascii="Garamond" w:hAnsi="Garamond" w:cstheme="minorHAnsi"/>
                <w:sz w:val="23"/>
                <w:szCs w:val="23"/>
              </w:rPr>
            </w:pPr>
            <w:r w:rsidRPr="00A6073B">
              <w:rPr>
                <w:rFonts w:ascii="Garamond" w:hAnsi="Garamond" w:cstheme="minorHAnsi"/>
                <w:sz w:val="23"/>
                <w:szCs w:val="23"/>
              </w:rPr>
              <w:t>What is the indirect impact of infectious diseases to the family and community (economic impact, loss of time, etc.)?</w:t>
            </w:r>
          </w:p>
          <w:p w:rsidR="003C46F3" w:rsidRPr="003C46F3" w:rsidRDefault="003C46F3" w:rsidP="002D4672">
            <w:pPr>
              <w:pStyle w:val="ListParagraph"/>
              <w:numPr>
                <w:ilvl w:val="0"/>
                <w:numId w:val="64"/>
              </w:numPr>
              <w:spacing w:line="276" w:lineRule="auto"/>
              <w:rPr>
                <w:rFonts w:ascii="Garamond" w:hAnsi="Garamond" w:cstheme="minorHAnsi"/>
                <w:sz w:val="23"/>
                <w:szCs w:val="23"/>
              </w:rPr>
            </w:pPr>
            <w:r w:rsidRPr="003C46F3">
              <w:rPr>
                <w:rFonts w:ascii="Garamond" w:hAnsi="Garamond" w:cstheme="minorHAnsi"/>
                <w:sz w:val="23"/>
                <w:szCs w:val="23"/>
              </w:rPr>
              <w:t xml:space="preserve">What is the impact of culture </w:t>
            </w:r>
            <w:r w:rsidR="0069557C">
              <w:rPr>
                <w:rFonts w:ascii="Garamond" w:hAnsi="Garamond" w:cstheme="minorHAnsi"/>
                <w:sz w:val="23"/>
                <w:szCs w:val="23"/>
              </w:rPr>
              <w:t>on</w:t>
            </w:r>
            <w:r w:rsidR="0069557C" w:rsidRPr="003C46F3">
              <w:rPr>
                <w:rFonts w:ascii="Garamond" w:hAnsi="Garamond" w:cstheme="minorHAnsi"/>
                <w:sz w:val="23"/>
                <w:szCs w:val="23"/>
              </w:rPr>
              <w:t xml:space="preserve"> </w:t>
            </w:r>
            <w:r w:rsidRPr="003C46F3">
              <w:rPr>
                <w:rFonts w:ascii="Garamond" w:hAnsi="Garamond" w:cstheme="minorHAnsi"/>
                <w:sz w:val="23"/>
                <w:szCs w:val="23"/>
              </w:rPr>
              <w:t>the famil</w:t>
            </w:r>
            <w:r w:rsidR="0069557C">
              <w:rPr>
                <w:rFonts w:ascii="Garamond" w:hAnsi="Garamond" w:cstheme="minorHAnsi"/>
                <w:sz w:val="23"/>
                <w:szCs w:val="23"/>
              </w:rPr>
              <w:t>ies</w:t>
            </w:r>
            <w:r w:rsidRPr="003C46F3">
              <w:rPr>
                <w:rFonts w:ascii="Garamond" w:hAnsi="Garamond" w:cstheme="minorHAnsi"/>
                <w:sz w:val="23"/>
                <w:szCs w:val="23"/>
              </w:rPr>
              <w:t xml:space="preserve"> and </w:t>
            </w:r>
            <w:r w:rsidR="0069557C">
              <w:rPr>
                <w:rFonts w:ascii="Garamond" w:hAnsi="Garamond" w:cstheme="minorHAnsi"/>
                <w:sz w:val="23"/>
                <w:szCs w:val="23"/>
              </w:rPr>
              <w:t xml:space="preserve">the </w:t>
            </w:r>
            <w:r w:rsidRPr="003C46F3">
              <w:rPr>
                <w:rFonts w:ascii="Garamond" w:hAnsi="Garamond" w:cstheme="minorHAnsi"/>
                <w:sz w:val="23"/>
                <w:szCs w:val="23"/>
              </w:rPr>
              <w:t>community when a member of a family or community suffers from an infectious disease?</w:t>
            </w:r>
          </w:p>
          <w:p w:rsidR="00F12B63" w:rsidRDefault="00F12B63" w:rsidP="00F3196D">
            <w:pPr>
              <w:spacing w:line="276" w:lineRule="auto"/>
              <w:rPr>
                <w:rFonts w:ascii="Garamond" w:hAnsi="Garamond" w:cstheme="minorHAnsi"/>
                <w:sz w:val="23"/>
                <w:szCs w:val="23"/>
              </w:rPr>
            </w:pPr>
          </w:p>
          <w:p w:rsidR="002D4672" w:rsidRDefault="002D4672" w:rsidP="00F3196D">
            <w:pPr>
              <w:spacing w:line="276" w:lineRule="auto"/>
              <w:rPr>
                <w:rFonts w:ascii="Garamond" w:hAnsi="Garamond" w:cstheme="minorHAnsi"/>
                <w:sz w:val="23"/>
                <w:szCs w:val="23"/>
              </w:rPr>
            </w:pPr>
          </w:p>
          <w:p w:rsidR="002D4672" w:rsidRPr="00610830" w:rsidRDefault="002D4672" w:rsidP="00F3196D">
            <w:pPr>
              <w:spacing w:line="276" w:lineRule="auto"/>
              <w:rPr>
                <w:rFonts w:ascii="Garamond" w:hAnsi="Garamond" w:cstheme="minorHAnsi"/>
                <w:sz w:val="23"/>
                <w:szCs w:val="23"/>
              </w:rPr>
            </w:pPr>
          </w:p>
        </w:tc>
      </w:tr>
      <w:tr w:rsidR="00F12B63" w:rsidRPr="00E3374F" w:rsidTr="00F3196D">
        <w:trPr>
          <w:tblCellSpacing w:w="20" w:type="dxa"/>
        </w:trPr>
        <w:tc>
          <w:tcPr>
            <w:tcW w:w="1348" w:type="dxa"/>
          </w:tcPr>
          <w:p w:rsidR="00FB4C33" w:rsidRDefault="00FB4C33" w:rsidP="00F3196D">
            <w:pPr>
              <w:spacing w:line="276" w:lineRule="auto"/>
              <w:ind w:left="-90" w:right="-108"/>
              <w:jc w:val="center"/>
              <w:rPr>
                <w:rFonts w:ascii="Garamond" w:hAnsi="Garamond"/>
                <w:sz w:val="23"/>
                <w:szCs w:val="23"/>
              </w:rPr>
            </w:pPr>
            <w:r w:rsidRPr="00C360B8">
              <w:rPr>
                <w:rFonts w:ascii="Garamond" w:hAnsi="Garamond"/>
                <w:noProof/>
                <w:sz w:val="23"/>
                <w:szCs w:val="23"/>
              </w:rPr>
              <w:lastRenderedPageBreak/>
              <w:drawing>
                <wp:inline distT="0" distB="0" distL="0" distR="0" wp14:anchorId="71E0FE73" wp14:editId="5F8E838D">
                  <wp:extent cx="631371" cy="500743"/>
                  <wp:effectExtent l="0" t="0" r="0" b="0"/>
                  <wp:docPr id="49"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F12B63" w:rsidRPr="00E3374F" w:rsidRDefault="003C46F3" w:rsidP="00F3196D">
            <w:pPr>
              <w:spacing w:line="276" w:lineRule="auto"/>
              <w:ind w:left="-90" w:right="-108"/>
              <w:jc w:val="center"/>
              <w:rPr>
                <w:rFonts w:ascii="Garamond" w:hAnsi="Garamond"/>
                <w:sz w:val="23"/>
                <w:szCs w:val="23"/>
              </w:rPr>
            </w:pPr>
            <w:r>
              <w:rPr>
                <w:rFonts w:ascii="Garamond" w:hAnsi="Garamond"/>
                <w:sz w:val="23"/>
                <w:szCs w:val="23"/>
              </w:rPr>
              <w:t>Large Group Discussion</w:t>
            </w:r>
          </w:p>
        </w:tc>
        <w:tc>
          <w:tcPr>
            <w:tcW w:w="1080" w:type="dxa"/>
          </w:tcPr>
          <w:p w:rsidR="00F12B63" w:rsidRPr="00E3374F" w:rsidRDefault="00F12B63" w:rsidP="00F3196D">
            <w:pPr>
              <w:spacing w:line="276" w:lineRule="auto"/>
              <w:ind w:left="-51" w:right="-108"/>
              <w:jc w:val="center"/>
              <w:rPr>
                <w:rFonts w:ascii="Garamond" w:hAnsi="Garamond" w:cstheme="minorHAnsi"/>
                <w:sz w:val="23"/>
                <w:szCs w:val="23"/>
              </w:rPr>
            </w:pPr>
          </w:p>
        </w:tc>
        <w:tc>
          <w:tcPr>
            <w:tcW w:w="7191" w:type="dxa"/>
          </w:tcPr>
          <w:p w:rsidR="00F12B63" w:rsidRPr="003C46F3" w:rsidRDefault="003C46F3" w:rsidP="00D272F4">
            <w:pPr>
              <w:spacing w:line="276" w:lineRule="auto"/>
              <w:rPr>
                <w:rFonts w:ascii="Garamond" w:hAnsi="Garamond" w:cstheme="minorHAnsi"/>
                <w:b/>
                <w:sz w:val="23"/>
                <w:szCs w:val="23"/>
              </w:rPr>
            </w:pPr>
            <w:r w:rsidRPr="003C46F3">
              <w:rPr>
                <w:rFonts w:ascii="Garamond" w:hAnsi="Garamond" w:cstheme="minorHAnsi"/>
                <w:b/>
                <w:sz w:val="23"/>
                <w:szCs w:val="23"/>
              </w:rPr>
              <w:t>Debrief</w:t>
            </w:r>
            <w:r w:rsidR="00774F02">
              <w:rPr>
                <w:rFonts w:ascii="Garamond" w:hAnsi="Garamond" w:cstheme="minorHAnsi"/>
                <w:b/>
                <w:sz w:val="23"/>
                <w:szCs w:val="23"/>
              </w:rPr>
              <w:t xml:space="preserve"> and Concluding Remarks</w:t>
            </w:r>
          </w:p>
          <w:p w:rsidR="003C46F3" w:rsidRDefault="003C46F3" w:rsidP="00D272F4">
            <w:pPr>
              <w:spacing w:line="276" w:lineRule="auto"/>
              <w:rPr>
                <w:rFonts w:ascii="Garamond" w:hAnsi="Garamond" w:cstheme="minorHAnsi"/>
                <w:sz w:val="23"/>
                <w:szCs w:val="23"/>
              </w:rPr>
            </w:pPr>
            <w:r>
              <w:rPr>
                <w:rFonts w:ascii="Garamond" w:hAnsi="Garamond" w:cstheme="minorHAnsi"/>
                <w:sz w:val="23"/>
                <w:szCs w:val="23"/>
              </w:rPr>
              <w:t>Based on the readings and knowledge of the community, ask the class to share their general observations and discuss the following questions:</w:t>
            </w:r>
          </w:p>
          <w:p w:rsidR="003C46F3" w:rsidRDefault="003C46F3" w:rsidP="00A97F29">
            <w:pPr>
              <w:pStyle w:val="ListParagraph"/>
              <w:numPr>
                <w:ilvl w:val="0"/>
                <w:numId w:val="25"/>
              </w:numPr>
              <w:spacing w:line="276" w:lineRule="auto"/>
              <w:rPr>
                <w:rFonts w:ascii="Garamond" w:hAnsi="Garamond" w:cstheme="minorHAnsi"/>
                <w:sz w:val="23"/>
                <w:szCs w:val="23"/>
              </w:rPr>
            </w:pPr>
            <w:r>
              <w:rPr>
                <w:rFonts w:ascii="Garamond" w:hAnsi="Garamond" w:cstheme="minorHAnsi"/>
                <w:sz w:val="23"/>
                <w:szCs w:val="23"/>
              </w:rPr>
              <w:t>What is meant by culture and traditional practices?</w:t>
            </w:r>
          </w:p>
          <w:p w:rsidR="003C46F3" w:rsidRDefault="003C46F3" w:rsidP="00A97F29">
            <w:pPr>
              <w:pStyle w:val="ListParagraph"/>
              <w:numPr>
                <w:ilvl w:val="0"/>
                <w:numId w:val="25"/>
              </w:numPr>
              <w:spacing w:line="276" w:lineRule="auto"/>
              <w:rPr>
                <w:rFonts w:ascii="Garamond" w:hAnsi="Garamond" w:cstheme="minorHAnsi"/>
                <w:sz w:val="23"/>
                <w:szCs w:val="23"/>
              </w:rPr>
            </w:pPr>
            <w:r>
              <w:rPr>
                <w:rFonts w:ascii="Garamond" w:hAnsi="Garamond" w:cstheme="minorHAnsi"/>
                <w:sz w:val="23"/>
                <w:szCs w:val="23"/>
              </w:rPr>
              <w:t>Desc</w:t>
            </w:r>
            <w:r w:rsidR="002D4672">
              <w:rPr>
                <w:rFonts w:ascii="Garamond" w:hAnsi="Garamond" w:cstheme="minorHAnsi"/>
                <w:sz w:val="23"/>
                <w:szCs w:val="23"/>
              </w:rPr>
              <w:t>ribe culture and beliefs of the community.</w:t>
            </w:r>
          </w:p>
          <w:p w:rsidR="003C46F3" w:rsidRDefault="003C46F3" w:rsidP="00A97F29">
            <w:pPr>
              <w:pStyle w:val="ListParagraph"/>
              <w:numPr>
                <w:ilvl w:val="0"/>
                <w:numId w:val="25"/>
              </w:numPr>
              <w:spacing w:line="276" w:lineRule="auto"/>
              <w:rPr>
                <w:rFonts w:ascii="Garamond" w:hAnsi="Garamond" w:cstheme="minorHAnsi"/>
                <w:sz w:val="23"/>
                <w:szCs w:val="23"/>
              </w:rPr>
            </w:pPr>
            <w:r>
              <w:rPr>
                <w:rFonts w:ascii="Garamond" w:hAnsi="Garamond" w:cstheme="minorHAnsi"/>
                <w:sz w:val="23"/>
                <w:szCs w:val="23"/>
              </w:rPr>
              <w:t xml:space="preserve">What are traditional practices </w:t>
            </w:r>
            <w:r w:rsidR="00A772F6">
              <w:rPr>
                <w:rFonts w:ascii="Garamond" w:hAnsi="Garamond" w:cstheme="minorHAnsi"/>
                <w:sz w:val="23"/>
                <w:szCs w:val="23"/>
              </w:rPr>
              <w:t xml:space="preserve">observed </w:t>
            </w:r>
            <w:r>
              <w:rPr>
                <w:rFonts w:ascii="Garamond" w:hAnsi="Garamond" w:cstheme="minorHAnsi"/>
                <w:sz w:val="23"/>
                <w:szCs w:val="23"/>
              </w:rPr>
              <w:t>in this community?</w:t>
            </w:r>
          </w:p>
          <w:p w:rsidR="003C46F3" w:rsidRDefault="003C46F3" w:rsidP="00A97F29">
            <w:pPr>
              <w:pStyle w:val="ListParagraph"/>
              <w:numPr>
                <w:ilvl w:val="0"/>
                <w:numId w:val="25"/>
              </w:numPr>
              <w:spacing w:line="276" w:lineRule="auto"/>
              <w:rPr>
                <w:rFonts w:ascii="Garamond" w:hAnsi="Garamond" w:cstheme="minorHAnsi"/>
                <w:sz w:val="23"/>
                <w:szCs w:val="23"/>
              </w:rPr>
            </w:pPr>
            <w:r>
              <w:rPr>
                <w:rFonts w:ascii="Garamond" w:hAnsi="Garamond" w:cstheme="minorHAnsi"/>
                <w:sz w:val="23"/>
                <w:szCs w:val="23"/>
              </w:rPr>
              <w:t xml:space="preserve">What are examples </w:t>
            </w:r>
            <w:r w:rsidR="0069557C">
              <w:rPr>
                <w:rFonts w:ascii="Garamond" w:hAnsi="Garamond" w:cstheme="minorHAnsi"/>
                <w:sz w:val="23"/>
                <w:szCs w:val="23"/>
              </w:rPr>
              <w:t xml:space="preserve">that </w:t>
            </w:r>
            <w:r w:rsidR="00834E72">
              <w:rPr>
                <w:rFonts w:ascii="Garamond" w:hAnsi="Garamond" w:cstheme="minorHAnsi"/>
                <w:sz w:val="23"/>
                <w:szCs w:val="23"/>
              </w:rPr>
              <w:t>were</w:t>
            </w:r>
            <w:r w:rsidR="0069557C">
              <w:rPr>
                <w:rFonts w:ascii="Garamond" w:hAnsi="Garamond" w:cstheme="minorHAnsi"/>
                <w:sz w:val="23"/>
                <w:szCs w:val="23"/>
              </w:rPr>
              <w:t xml:space="preserve"> observed </w:t>
            </w:r>
            <w:r>
              <w:rPr>
                <w:rFonts w:ascii="Garamond" w:hAnsi="Garamond" w:cstheme="minorHAnsi"/>
                <w:sz w:val="23"/>
                <w:szCs w:val="23"/>
              </w:rPr>
              <w:t>of how culture can play a role in the transmission of infectious diseases?</w:t>
            </w:r>
          </w:p>
          <w:p w:rsidR="003F4242" w:rsidRPr="00F3196D" w:rsidRDefault="003C46F3" w:rsidP="00A97F29">
            <w:pPr>
              <w:pStyle w:val="ListParagraph"/>
              <w:numPr>
                <w:ilvl w:val="0"/>
                <w:numId w:val="25"/>
              </w:numPr>
              <w:spacing w:line="276" w:lineRule="auto"/>
              <w:rPr>
                <w:rFonts w:ascii="Garamond" w:hAnsi="Garamond" w:cstheme="minorHAnsi"/>
                <w:sz w:val="23"/>
                <w:szCs w:val="23"/>
              </w:rPr>
            </w:pPr>
            <w:r w:rsidRPr="003C46F3">
              <w:rPr>
                <w:rFonts w:ascii="Garamond" w:hAnsi="Garamond" w:cstheme="minorHAnsi"/>
                <w:sz w:val="23"/>
                <w:szCs w:val="23"/>
              </w:rPr>
              <w:t>What are examples of traditional livestock production?</w:t>
            </w:r>
            <w:r w:rsidR="003F4242">
              <w:rPr>
                <w:rFonts w:ascii="Garamond" w:hAnsi="Garamond" w:cstheme="minorHAnsi"/>
                <w:sz w:val="23"/>
                <w:szCs w:val="23"/>
              </w:rPr>
              <w:t xml:space="preserve"> Did </w:t>
            </w:r>
            <w:r w:rsidR="00871500">
              <w:rPr>
                <w:rFonts w:ascii="Garamond" w:hAnsi="Garamond" w:cstheme="minorHAnsi"/>
                <w:sz w:val="23"/>
                <w:szCs w:val="23"/>
              </w:rPr>
              <w:t>you</w:t>
            </w:r>
            <w:r w:rsidR="003F4242">
              <w:rPr>
                <w:rFonts w:ascii="Garamond" w:hAnsi="Garamond" w:cstheme="minorHAnsi"/>
                <w:sz w:val="23"/>
                <w:szCs w:val="23"/>
              </w:rPr>
              <w:t xml:space="preserve"> observe any of these in the community?</w:t>
            </w:r>
            <w:r w:rsidR="0069557C">
              <w:rPr>
                <w:rFonts w:ascii="Garamond" w:hAnsi="Garamond" w:cstheme="minorHAnsi"/>
                <w:sz w:val="23"/>
                <w:szCs w:val="23"/>
              </w:rPr>
              <w:t xml:space="preserve"> How could these practices</w:t>
            </w:r>
            <w:r w:rsidR="00DC4DE5">
              <w:rPr>
                <w:rFonts w:ascii="Garamond" w:hAnsi="Garamond" w:cstheme="minorHAnsi"/>
                <w:sz w:val="23"/>
                <w:szCs w:val="23"/>
              </w:rPr>
              <w:t xml:space="preserve"> impact on infectious disease transmission?</w:t>
            </w:r>
          </w:p>
          <w:p w:rsidR="003C46F3" w:rsidRDefault="003C46F3" w:rsidP="00F3196D">
            <w:pPr>
              <w:spacing w:line="276" w:lineRule="auto"/>
              <w:rPr>
                <w:rFonts w:ascii="Garamond" w:hAnsi="Garamond" w:cstheme="minorHAnsi"/>
                <w:sz w:val="23"/>
                <w:szCs w:val="23"/>
              </w:rPr>
            </w:pPr>
          </w:p>
          <w:p w:rsidR="00686F0E" w:rsidRDefault="00D23584" w:rsidP="00BB5F1E">
            <w:pPr>
              <w:pStyle w:val="ListParagraph"/>
              <w:numPr>
                <w:ilvl w:val="0"/>
                <w:numId w:val="50"/>
              </w:numPr>
              <w:spacing w:line="276" w:lineRule="auto"/>
              <w:ind w:left="372"/>
              <w:rPr>
                <w:rFonts w:ascii="Garamond" w:eastAsia="Times New Roman" w:hAnsi="Garamond" w:cstheme="minorHAnsi"/>
                <w:b/>
                <w:sz w:val="23"/>
                <w:szCs w:val="23"/>
              </w:rPr>
            </w:pPr>
            <w:r>
              <w:rPr>
                <w:rFonts w:ascii="Garamond" w:hAnsi="Garamond" w:cstheme="minorHAnsi"/>
                <w:sz w:val="23"/>
                <w:szCs w:val="23"/>
              </w:rPr>
              <w:t xml:space="preserve">Note: </w:t>
            </w:r>
            <w:r w:rsidR="003C46F3" w:rsidRPr="00D23584">
              <w:rPr>
                <w:rFonts w:ascii="Garamond" w:hAnsi="Garamond" w:cstheme="minorHAnsi"/>
                <w:sz w:val="23"/>
                <w:szCs w:val="23"/>
              </w:rPr>
              <w:t>As an a</w:t>
            </w:r>
            <w:r w:rsidR="005A6680" w:rsidRPr="00D23584">
              <w:rPr>
                <w:rFonts w:ascii="Garamond" w:hAnsi="Garamond" w:cstheme="minorHAnsi"/>
                <w:sz w:val="23"/>
                <w:szCs w:val="23"/>
              </w:rPr>
              <w:t>dditional</w:t>
            </w:r>
            <w:r w:rsidR="003C46F3" w:rsidRPr="00D23584">
              <w:rPr>
                <w:rFonts w:ascii="Garamond" w:hAnsi="Garamond" w:cstheme="minorHAnsi"/>
                <w:sz w:val="23"/>
                <w:szCs w:val="23"/>
              </w:rPr>
              <w:t xml:space="preserve"> option, </w:t>
            </w:r>
            <w:r w:rsidR="005A6680" w:rsidRPr="00D23584">
              <w:rPr>
                <w:rFonts w:ascii="Garamond" w:hAnsi="Garamond" w:cstheme="minorHAnsi"/>
                <w:sz w:val="23"/>
                <w:szCs w:val="23"/>
              </w:rPr>
              <w:t xml:space="preserve">this field trip activity can be linked to the activity </w:t>
            </w:r>
            <w:r w:rsidR="00FC58E7">
              <w:rPr>
                <w:rFonts w:ascii="Garamond" w:hAnsi="Garamond" w:cstheme="minorHAnsi"/>
                <w:sz w:val="23"/>
                <w:szCs w:val="23"/>
              </w:rPr>
              <w:t>in the Create Messages t</w:t>
            </w:r>
            <w:r w:rsidR="00FC58E7" w:rsidRPr="00FC58E7">
              <w:rPr>
                <w:rFonts w:ascii="Garamond" w:hAnsi="Garamond" w:cstheme="minorHAnsi"/>
                <w:sz w:val="23"/>
                <w:szCs w:val="23"/>
              </w:rPr>
              <w:t>o Convey Infectious Disease Information</w:t>
            </w:r>
            <w:r w:rsidR="00FC58E7">
              <w:rPr>
                <w:rFonts w:ascii="Garamond" w:hAnsi="Garamond" w:cstheme="minorHAnsi"/>
                <w:sz w:val="23"/>
                <w:szCs w:val="23"/>
              </w:rPr>
              <w:t xml:space="preserve"> </w:t>
            </w:r>
            <w:r w:rsidR="00DC4DE5">
              <w:rPr>
                <w:rFonts w:ascii="Garamond" w:hAnsi="Garamond" w:cstheme="minorHAnsi"/>
                <w:sz w:val="23"/>
                <w:szCs w:val="23"/>
              </w:rPr>
              <w:t>component of this module</w:t>
            </w:r>
            <w:r w:rsidR="005A6680" w:rsidRPr="00FC58E7">
              <w:rPr>
                <w:rFonts w:ascii="Garamond" w:hAnsi="Garamond" w:cstheme="minorHAnsi"/>
                <w:sz w:val="23"/>
                <w:szCs w:val="23"/>
              </w:rPr>
              <w:t xml:space="preserve">. </w:t>
            </w:r>
            <w:r w:rsidR="00D272F4" w:rsidRPr="00FC58E7">
              <w:rPr>
                <w:rFonts w:ascii="Garamond" w:hAnsi="Garamond" w:cstheme="minorHAnsi"/>
                <w:sz w:val="23"/>
                <w:szCs w:val="23"/>
              </w:rPr>
              <w:t>You can</w:t>
            </w:r>
            <w:r w:rsidR="003C46F3" w:rsidRPr="00FC58E7">
              <w:rPr>
                <w:rFonts w:ascii="Garamond" w:hAnsi="Garamond" w:cstheme="minorHAnsi"/>
                <w:sz w:val="23"/>
                <w:szCs w:val="23"/>
              </w:rPr>
              <w:t xml:space="preserve"> guide students </w:t>
            </w:r>
            <w:r w:rsidR="00DC4DE5" w:rsidRPr="00FC58E7">
              <w:rPr>
                <w:rFonts w:ascii="Garamond" w:hAnsi="Garamond" w:cstheme="minorHAnsi"/>
                <w:sz w:val="23"/>
                <w:szCs w:val="23"/>
              </w:rPr>
              <w:t>to practice writing messages for the general public</w:t>
            </w:r>
            <w:r w:rsidR="00DC4DE5" w:rsidRPr="00FC58E7" w:rsidDel="00DC4DE5">
              <w:rPr>
                <w:rFonts w:ascii="Garamond" w:hAnsi="Garamond" w:cstheme="minorHAnsi"/>
                <w:sz w:val="23"/>
                <w:szCs w:val="23"/>
              </w:rPr>
              <w:t xml:space="preserve"> </w:t>
            </w:r>
            <w:r w:rsidR="00DC4DE5">
              <w:rPr>
                <w:rFonts w:ascii="Garamond" w:hAnsi="Garamond" w:cstheme="minorHAnsi"/>
                <w:sz w:val="23"/>
                <w:szCs w:val="23"/>
              </w:rPr>
              <w:t>based on</w:t>
            </w:r>
            <w:r w:rsidR="00DC4DE5" w:rsidRPr="00FC58E7">
              <w:rPr>
                <w:rFonts w:ascii="Garamond" w:hAnsi="Garamond" w:cstheme="minorHAnsi"/>
                <w:sz w:val="23"/>
                <w:szCs w:val="23"/>
              </w:rPr>
              <w:t xml:space="preserve"> </w:t>
            </w:r>
            <w:r w:rsidR="003C46F3" w:rsidRPr="00FC58E7">
              <w:rPr>
                <w:rFonts w:ascii="Garamond" w:hAnsi="Garamond" w:cstheme="minorHAnsi"/>
                <w:sz w:val="23"/>
                <w:szCs w:val="23"/>
              </w:rPr>
              <w:t xml:space="preserve">their observations </w:t>
            </w:r>
            <w:r w:rsidR="00DC4DE5">
              <w:rPr>
                <w:rFonts w:ascii="Garamond" w:hAnsi="Garamond" w:cstheme="minorHAnsi"/>
                <w:sz w:val="23"/>
                <w:szCs w:val="23"/>
              </w:rPr>
              <w:t>of</w:t>
            </w:r>
            <w:r w:rsidR="00DC4DE5" w:rsidRPr="00FC58E7">
              <w:rPr>
                <w:rFonts w:ascii="Garamond" w:hAnsi="Garamond" w:cstheme="minorHAnsi"/>
                <w:sz w:val="23"/>
                <w:szCs w:val="23"/>
              </w:rPr>
              <w:t xml:space="preserve"> </w:t>
            </w:r>
            <w:r w:rsidR="003C46F3" w:rsidRPr="00FC58E7">
              <w:rPr>
                <w:rFonts w:ascii="Garamond" w:hAnsi="Garamond" w:cstheme="minorHAnsi"/>
                <w:sz w:val="23"/>
                <w:szCs w:val="23"/>
              </w:rPr>
              <w:t>the community</w:t>
            </w:r>
            <w:r w:rsidR="005A6680" w:rsidRPr="00FC58E7">
              <w:rPr>
                <w:rFonts w:ascii="Garamond" w:hAnsi="Garamond" w:cstheme="minorHAnsi"/>
                <w:sz w:val="23"/>
                <w:szCs w:val="23"/>
              </w:rPr>
              <w:t xml:space="preserve"> during the field trip</w:t>
            </w:r>
            <w:r w:rsidR="00EB5BEF" w:rsidRPr="00FC58E7">
              <w:rPr>
                <w:rFonts w:ascii="Garamond" w:hAnsi="Garamond" w:cstheme="minorHAnsi"/>
                <w:sz w:val="23"/>
                <w:szCs w:val="23"/>
              </w:rPr>
              <w:t>. If the students observed a cultural practice that may increase risk of inf</w:t>
            </w:r>
            <w:r w:rsidR="00D272F4" w:rsidRPr="00FC58E7">
              <w:rPr>
                <w:rFonts w:ascii="Garamond" w:hAnsi="Garamond" w:cstheme="minorHAnsi"/>
                <w:sz w:val="23"/>
                <w:szCs w:val="23"/>
              </w:rPr>
              <w:t xml:space="preserve">ectious disease, how would they </w:t>
            </w:r>
            <w:r w:rsidR="00EB5BEF" w:rsidRPr="00FC58E7">
              <w:rPr>
                <w:rFonts w:ascii="Garamond" w:hAnsi="Garamond" w:cstheme="minorHAnsi"/>
                <w:sz w:val="23"/>
                <w:szCs w:val="23"/>
              </w:rPr>
              <w:t>sensitively convey that information to the community members?</w:t>
            </w:r>
          </w:p>
        </w:tc>
      </w:tr>
    </w:tbl>
    <w:p w:rsidR="00E3374F" w:rsidRDefault="008035FA" w:rsidP="00E3374F">
      <w:pPr>
        <w:rPr>
          <w:rFonts w:ascii="Garamond" w:hAnsi="Garamond"/>
          <w:b/>
        </w:rPr>
      </w:pPr>
      <w:r>
        <w:rPr>
          <w:rFonts w:ascii="Garamond" w:hAnsi="Garamond"/>
          <w:b/>
        </w:rPr>
        <w:br w:type="textWrapping" w:clear="all"/>
      </w:r>
    </w:p>
    <w:p w:rsidR="003A32AA" w:rsidRDefault="00A72848">
      <w:r>
        <w:br w:type="page"/>
      </w:r>
    </w:p>
    <w:tbl>
      <w:tblPr>
        <w:tblStyle w:val="TableGrid"/>
        <w:tblpPr w:leftFromText="180" w:rightFromText="180" w:vertAnchor="text" w:horzAnchor="margin" w:tblpY="1"/>
        <w:tblW w:w="9734"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5"/>
        <w:gridCol w:w="7459"/>
      </w:tblGrid>
      <w:tr w:rsidR="003A32AA" w:rsidRPr="00C576D0" w:rsidTr="00491C56">
        <w:trPr>
          <w:trHeight w:val="750"/>
          <w:tblCellSpacing w:w="20" w:type="dxa"/>
        </w:trPr>
        <w:tc>
          <w:tcPr>
            <w:tcW w:w="9654" w:type="dxa"/>
            <w:gridSpan w:val="2"/>
            <w:shd w:val="clear" w:color="auto" w:fill="76923C" w:themeFill="accent3" w:themeFillShade="BF"/>
          </w:tcPr>
          <w:p w:rsidR="003A32AA" w:rsidRPr="00306DB2" w:rsidRDefault="003A32AA" w:rsidP="00491C56">
            <w:pPr>
              <w:rPr>
                <w:rFonts w:ascii="Helvetica" w:hAnsi="Helvetica" w:cs="Helvetica"/>
                <w:b/>
                <w:color w:val="FFFFFF" w:themeColor="background1"/>
                <w:sz w:val="16"/>
                <w:szCs w:val="16"/>
              </w:rPr>
            </w:pPr>
          </w:p>
          <w:p w:rsidR="00893C63" w:rsidRDefault="00871500" w:rsidP="003A32AA">
            <w:pPr>
              <w:rPr>
                <w:rFonts w:ascii="Helvetica" w:hAnsi="Helvetica" w:cs="Helvetica"/>
                <w:b/>
                <w:color w:val="FFFFFF" w:themeColor="background1"/>
                <w:sz w:val="32"/>
                <w:szCs w:val="32"/>
              </w:rPr>
            </w:pPr>
            <w:r>
              <w:rPr>
                <w:rFonts w:ascii="Helvetica" w:hAnsi="Helvetica" w:cs="Helvetica"/>
                <w:b/>
                <w:color w:val="FFFFFF" w:themeColor="background1"/>
                <w:sz w:val="32"/>
                <w:szCs w:val="32"/>
              </w:rPr>
              <w:t xml:space="preserve">DEVELOPING </w:t>
            </w:r>
            <w:r w:rsidR="00796020">
              <w:rPr>
                <w:rFonts w:ascii="Helvetica" w:hAnsi="Helvetica" w:cs="Helvetica"/>
                <w:b/>
                <w:color w:val="FFFFFF" w:themeColor="background1"/>
                <w:sz w:val="32"/>
                <w:szCs w:val="32"/>
              </w:rPr>
              <w:t>SYSTEMS MAP</w:t>
            </w:r>
            <w:r>
              <w:rPr>
                <w:rFonts w:ascii="Helvetica" w:hAnsi="Helvetica" w:cs="Helvetica"/>
                <w:b/>
                <w:color w:val="FFFFFF" w:themeColor="background1"/>
                <w:sz w:val="32"/>
                <w:szCs w:val="32"/>
              </w:rPr>
              <w:t>S</w:t>
            </w:r>
            <w:r w:rsidR="00796020">
              <w:rPr>
                <w:rFonts w:ascii="Helvetica" w:hAnsi="Helvetica" w:cs="Helvetica"/>
                <w:b/>
                <w:color w:val="FFFFFF" w:themeColor="background1"/>
                <w:sz w:val="32"/>
                <w:szCs w:val="32"/>
              </w:rPr>
              <w:t xml:space="preserve"> FOR INFECTIOUS DISEASE</w:t>
            </w:r>
            <w:r w:rsidR="000E6302">
              <w:rPr>
                <w:rFonts w:ascii="Helvetica" w:hAnsi="Helvetica" w:cs="Helvetica"/>
                <w:b/>
                <w:color w:val="FFFFFF" w:themeColor="background1"/>
                <w:sz w:val="32"/>
                <w:szCs w:val="32"/>
              </w:rPr>
              <w:t>S</w:t>
            </w:r>
          </w:p>
          <w:p w:rsidR="003A32AA" w:rsidRPr="00F12B63" w:rsidRDefault="003A32AA" w:rsidP="001A72D4">
            <w:pPr>
              <w:rPr>
                <w:rFonts w:ascii="Garamond" w:hAnsi="Garamond" w:cs="Helvetica"/>
                <w:b/>
                <w:color w:val="FFFFFF" w:themeColor="background1"/>
                <w:sz w:val="16"/>
                <w:szCs w:val="16"/>
              </w:rPr>
            </w:pPr>
          </w:p>
        </w:tc>
      </w:tr>
      <w:tr w:rsidR="003A32AA" w:rsidRPr="00926AAA" w:rsidTr="00491C56">
        <w:trPr>
          <w:tblCellSpacing w:w="20" w:type="dxa"/>
        </w:trPr>
        <w:tc>
          <w:tcPr>
            <w:tcW w:w="9654" w:type="dxa"/>
            <w:gridSpan w:val="2"/>
            <w:shd w:val="clear" w:color="auto" w:fill="auto"/>
          </w:tcPr>
          <w:p w:rsidR="003A32AA" w:rsidRPr="00926AAA" w:rsidRDefault="003A32AA" w:rsidP="00491C56">
            <w:pPr>
              <w:rPr>
                <w:rFonts w:ascii="Garamond" w:hAnsi="Garamond"/>
                <w:b/>
                <w:sz w:val="23"/>
                <w:szCs w:val="23"/>
              </w:rPr>
            </w:pPr>
          </w:p>
        </w:tc>
      </w:tr>
      <w:tr w:rsidR="003A32AA" w:rsidRPr="00E32782" w:rsidTr="00893C63">
        <w:trPr>
          <w:trHeight w:val="322"/>
          <w:tblCellSpacing w:w="20" w:type="dxa"/>
        </w:trPr>
        <w:tc>
          <w:tcPr>
            <w:tcW w:w="2215" w:type="dxa"/>
          </w:tcPr>
          <w:p w:rsidR="003A32AA" w:rsidRPr="00926AAA" w:rsidRDefault="003A32AA" w:rsidP="00491C56">
            <w:pPr>
              <w:ind w:left="-90"/>
              <w:rPr>
                <w:rFonts w:ascii="Garamond" w:hAnsi="Garamond"/>
                <w:b/>
                <w:sz w:val="23"/>
                <w:szCs w:val="23"/>
              </w:rPr>
            </w:pPr>
            <w:r w:rsidRPr="00926AAA">
              <w:rPr>
                <w:rFonts w:ascii="Garamond" w:hAnsi="Garamond"/>
                <w:b/>
                <w:sz w:val="23"/>
                <w:szCs w:val="23"/>
              </w:rPr>
              <w:t>Learn</w:t>
            </w:r>
            <w:r>
              <w:rPr>
                <w:rFonts w:ascii="Garamond" w:hAnsi="Garamond"/>
                <w:b/>
                <w:sz w:val="23"/>
                <w:szCs w:val="23"/>
              </w:rPr>
              <w:t xml:space="preserve">ing </w:t>
            </w:r>
            <w:r w:rsidRPr="00926AAA">
              <w:rPr>
                <w:rFonts w:ascii="Garamond" w:hAnsi="Garamond"/>
                <w:b/>
                <w:sz w:val="23"/>
                <w:szCs w:val="23"/>
              </w:rPr>
              <w:t>Objective</w:t>
            </w:r>
            <w:r w:rsidR="00893C63">
              <w:rPr>
                <w:rFonts w:ascii="Garamond" w:hAnsi="Garamond"/>
                <w:b/>
                <w:sz w:val="23"/>
                <w:szCs w:val="23"/>
              </w:rPr>
              <w:t>s</w:t>
            </w:r>
            <w:r w:rsidRPr="00926AAA">
              <w:rPr>
                <w:rFonts w:ascii="Garamond" w:hAnsi="Garamond"/>
                <w:b/>
                <w:sz w:val="23"/>
                <w:szCs w:val="23"/>
              </w:rPr>
              <w:t>:</w:t>
            </w:r>
          </w:p>
        </w:tc>
        <w:tc>
          <w:tcPr>
            <w:tcW w:w="7399" w:type="dxa"/>
          </w:tcPr>
          <w:p w:rsidR="003A32AA" w:rsidRDefault="003A32AA" w:rsidP="00A97F29">
            <w:pPr>
              <w:pStyle w:val="ListParagraph"/>
              <w:numPr>
                <w:ilvl w:val="0"/>
                <w:numId w:val="27"/>
              </w:numPr>
              <w:spacing w:line="276" w:lineRule="auto"/>
              <w:rPr>
                <w:rFonts w:ascii="Garamond" w:hAnsi="Garamond"/>
                <w:sz w:val="23"/>
                <w:szCs w:val="23"/>
              </w:rPr>
            </w:pPr>
            <w:r>
              <w:rPr>
                <w:rFonts w:ascii="Garamond" w:hAnsi="Garamond"/>
                <w:sz w:val="23"/>
                <w:szCs w:val="23"/>
              </w:rPr>
              <w:t>Develop a transmission diagram that incorporates all components of the ‘system’ for an infectious disease</w:t>
            </w:r>
            <w:r w:rsidR="00893C63">
              <w:rPr>
                <w:rFonts w:ascii="Garamond" w:hAnsi="Garamond"/>
                <w:sz w:val="23"/>
                <w:szCs w:val="23"/>
              </w:rPr>
              <w:t>,</w:t>
            </w:r>
            <w:r>
              <w:rPr>
                <w:rFonts w:ascii="Garamond" w:hAnsi="Garamond"/>
                <w:sz w:val="23"/>
                <w:szCs w:val="23"/>
              </w:rPr>
              <w:t xml:space="preserve"> </w:t>
            </w:r>
            <w:r w:rsidR="00893C63">
              <w:rPr>
                <w:rFonts w:ascii="Garamond" w:hAnsi="Garamond"/>
                <w:sz w:val="23"/>
                <w:szCs w:val="23"/>
              </w:rPr>
              <w:t xml:space="preserve">including </w:t>
            </w:r>
            <w:r>
              <w:rPr>
                <w:rFonts w:ascii="Garamond" w:hAnsi="Garamond"/>
                <w:sz w:val="23"/>
                <w:szCs w:val="23"/>
              </w:rPr>
              <w:t xml:space="preserve">downstream effects. </w:t>
            </w:r>
          </w:p>
          <w:p w:rsidR="003A32AA" w:rsidRDefault="003A32AA" w:rsidP="00A97F29">
            <w:pPr>
              <w:pStyle w:val="ListParagraph"/>
              <w:numPr>
                <w:ilvl w:val="0"/>
                <w:numId w:val="27"/>
              </w:numPr>
              <w:spacing w:line="276" w:lineRule="auto"/>
              <w:rPr>
                <w:rFonts w:ascii="Garamond" w:hAnsi="Garamond"/>
                <w:sz w:val="23"/>
                <w:szCs w:val="23"/>
              </w:rPr>
            </w:pPr>
            <w:r>
              <w:rPr>
                <w:rFonts w:ascii="Garamond" w:hAnsi="Garamond"/>
                <w:sz w:val="23"/>
                <w:szCs w:val="23"/>
              </w:rPr>
              <w:t xml:space="preserve">Describe how various stakeholders are involved in an infectious disease and how they may be impacted by the disease. </w:t>
            </w:r>
          </w:p>
          <w:p w:rsidR="0078010A" w:rsidRPr="00D23584" w:rsidRDefault="0078010A" w:rsidP="00A97F29">
            <w:pPr>
              <w:numPr>
                <w:ilvl w:val="0"/>
                <w:numId w:val="27"/>
              </w:numPr>
              <w:shd w:val="clear" w:color="auto" w:fill="FFFFFF"/>
              <w:spacing w:before="100" w:beforeAutospacing="1" w:line="276" w:lineRule="auto"/>
              <w:contextualSpacing/>
              <w:rPr>
                <w:rFonts w:ascii="Garamond" w:hAnsi="Garamond"/>
                <w:sz w:val="23"/>
                <w:szCs w:val="23"/>
              </w:rPr>
            </w:pPr>
            <w:r w:rsidRPr="004054D7">
              <w:rPr>
                <w:rFonts w:ascii="Garamond" w:hAnsi="Garamond"/>
                <w:sz w:val="23"/>
                <w:szCs w:val="23"/>
              </w:rPr>
              <w:t>Describe the fundamental concepts for an infectious disease and how they are related</w:t>
            </w:r>
          </w:p>
        </w:tc>
      </w:tr>
      <w:tr w:rsidR="003A32AA" w:rsidRPr="00926AAA" w:rsidTr="00893C63">
        <w:trPr>
          <w:tblCellSpacing w:w="20" w:type="dxa"/>
        </w:trPr>
        <w:tc>
          <w:tcPr>
            <w:tcW w:w="2215" w:type="dxa"/>
          </w:tcPr>
          <w:p w:rsidR="003A32AA" w:rsidRPr="00926AAA" w:rsidRDefault="003A32AA" w:rsidP="00491C56">
            <w:pPr>
              <w:rPr>
                <w:rFonts w:ascii="Garamond" w:hAnsi="Garamond"/>
                <w:b/>
                <w:sz w:val="23"/>
                <w:szCs w:val="23"/>
              </w:rPr>
            </w:pPr>
            <w:r w:rsidRPr="00926AAA">
              <w:rPr>
                <w:rFonts w:ascii="Garamond" w:hAnsi="Garamond"/>
                <w:b/>
                <w:sz w:val="23"/>
                <w:szCs w:val="23"/>
              </w:rPr>
              <w:t>Type of Learning:</w:t>
            </w:r>
          </w:p>
        </w:tc>
        <w:tc>
          <w:tcPr>
            <w:tcW w:w="7399" w:type="dxa"/>
          </w:tcPr>
          <w:p w:rsidR="003A32AA" w:rsidRPr="00926AAA" w:rsidRDefault="003A32AA" w:rsidP="00FB4C33">
            <w:pPr>
              <w:spacing w:line="276" w:lineRule="auto"/>
              <w:rPr>
                <w:rFonts w:ascii="Garamond" w:hAnsi="Garamond"/>
                <w:sz w:val="23"/>
                <w:szCs w:val="23"/>
              </w:rPr>
            </w:pPr>
            <w:r>
              <w:rPr>
                <w:rFonts w:ascii="Garamond" w:hAnsi="Garamond"/>
                <w:sz w:val="23"/>
                <w:szCs w:val="23"/>
              </w:rPr>
              <w:t xml:space="preserve">Small Group and Large Group </w:t>
            </w:r>
            <w:r w:rsidR="00E1534F">
              <w:rPr>
                <w:rFonts w:ascii="Garamond" w:hAnsi="Garamond"/>
                <w:sz w:val="23"/>
                <w:szCs w:val="23"/>
              </w:rPr>
              <w:t>Activit</w:t>
            </w:r>
            <w:r w:rsidR="00893C63">
              <w:rPr>
                <w:rFonts w:ascii="Garamond" w:hAnsi="Garamond"/>
                <w:sz w:val="23"/>
                <w:szCs w:val="23"/>
              </w:rPr>
              <w:t>ies</w:t>
            </w:r>
            <w:r w:rsidR="00FB4C33">
              <w:rPr>
                <w:rFonts w:ascii="Garamond" w:hAnsi="Garamond"/>
                <w:sz w:val="23"/>
                <w:szCs w:val="23"/>
              </w:rPr>
              <w:t>; Large Group Discussion</w:t>
            </w:r>
            <w:r>
              <w:rPr>
                <w:rFonts w:ascii="Garamond" w:hAnsi="Garamond"/>
                <w:sz w:val="23"/>
                <w:szCs w:val="23"/>
              </w:rPr>
              <w:t xml:space="preserve"> </w:t>
            </w:r>
          </w:p>
        </w:tc>
      </w:tr>
      <w:tr w:rsidR="003A32AA" w:rsidRPr="00926AAA" w:rsidTr="00893C63">
        <w:trPr>
          <w:tblCellSpacing w:w="20" w:type="dxa"/>
        </w:trPr>
        <w:tc>
          <w:tcPr>
            <w:tcW w:w="2215" w:type="dxa"/>
          </w:tcPr>
          <w:p w:rsidR="003A32AA" w:rsidRPr="00926AAA" w:rsidRDefault="003A32AA" w:rsidP="00491C56">
            <w:pPr>
              <w:rPr>
                <w:rFonts w:ascii="Garamond" w:hAnsi="Garamond"/>
                <w:b/>
                <w:sz w:val="23"/>
                <w:szCs w:val="23"/>
              </w:rPr>
            </w:pPr>
            <w:r w:rsidRPr="00926AAA">
              <w:rPr>
                <w:rFonts w:ascii="Garamond" w:hAnsi="Garamond"/>
                <w:b/>
                <w:sz w:val="23"/>
                <w:szCs w:val="23"/>
              </w:rPr>
              <w:t>Timing:</w:t>
            </w:r>
          </w:p>
        </w:tc>
        <w:tc>
          <w:tcPr>
            <w:tcW w:w="7399" w:type="dxa"/>
          </w:tcPr>
          <w:p w:rsidR="003A32AA" w:rsidRPr="00926AAA" w:rsidRDefault="00477540" w:rsidP="00491C56">
            <w:pPr>
              <w:spacing w:line="276" w:lineRule="auto"/>
              <w:rPr>
                <w:rFonts w:ascii="Garamond" w:hAnsi="Garamond"/>
                <w:sz w:val="23"/>
                <w:szCs w:val="23"/>
              </w:rPr>
            </w:pPr>
            <w:r>
              <w:rPr>
                <w:rFonts w:ascii="Garamond" w:hAnsi="Garamond"/>
                <w:sz w:val="23"/>
                <w:szCs w:val="23"/>
              </w:rPr>
              <w:t>120-180 Minutes</w:t>
            </w:r>
          </w:p>
        </w:tc>
      </w:tr>
      <w:tr w:rsidR="003A32AA" w:rsidRPr="00255FA3" w:rsidTr="00893C63">
        <w:trPr>
          <w:trHeight w:val="80"/>
          <w:tblCellSpacing w:w="20" w:type="dxa"/>
        </w:trPr>
        <w:tc>
          <w:tcPr>
            <w:tcW w:w="2215" w:type="dxa"/>
          </w:tcPr>
          <w:p w:rsidR="003A32AA" w:rsidRPr="00926AAA" w:rsidRDefault="003A32AA" w:rsidP="00491C56">
            <w:pPr>
              <w:rPr>
                <w:rFonts w:ascii="Garamond" w:hAnsi="Garamond"/>
                <w:b/>
                <w:sz w:val="23"/>
                <w:szCs w:val="23"/>
              </w:rPr>
            </w:pPr>
            <w:r w:rsidRPr="00926AAA">
              <w:rPr>
                <w:rFonts w:ascii="Garamond" w:hAnsi="Garamond"/>
                <w:b/>
                <w:sz w:val="23"/>
                <w:szCs w:val="23"/>
              </w:rPr>
              <w:t>Equipment and Materials:</w:t>
            </w:r>
          </w:p>
        </w:tc>
        <w:tc>
          <w:tcPr>
            <w:tcW w:w="7399"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Computer, LCD Projector, Screen/Blank Wall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477540" w:rsidRDefault="004C2A65" w:rsidP="00A97F29">
            <w:pPr>
              <w:pStyle w:val="ListParagraph"/>
              <w:numPr>
                <w:ilvl w:val="0"/>
                <w:numId w:val="28"/>
              </w:numPr>
              <w:spacing w:line="276" w:lineRule="auto"/>
              <w:rPr>
                <w:rFonts w:ascii="Garamond" w:hAnsi="Garamond"/>
                <w:sz w:val="23"/>
                <w:szCs w:val="23"/>
              </w:rPr>
            </w:pPr>
            <w:r>
              <w:rPr>
                <w:rFonts w:ascii="Garamond" w:hAnsi="Garamond"/>
                <w:sz w:val="23"/>
                <w:szCs w:val="23"/>
              </w:rPr>
              <w:t>Computers and internet access (for students)</w:t>
            </w:r>
          </w:p>
          <w:p w:rsidR="00477540" w:rsidRPr="00796020" w:rsidRDefault="00477540" w:rsidP="00A97F29">
            <w:pPr>
              <w:pStyle w:val="ListParagraph"/>
              <w:numPr>
                <w:ilvl w:val="0"/>
                <w:numId w:val="28"/>
              </w:numPr>
              <w:spacing w:line="276" w:lineRule="auto"/>
              <w:rPr>
                <w:rFonts w:ascii="Garamond" w:hAnsi="Garamond"/>
                <w:sz w:val="23"/>
                <w:szCs w:val="23"/>
              </w:rPr>
            </w:pPr>
            <w:r>
              <w:rPr>
                <w:rFonts w:ascii="Garamond" w:hAnsi="Garamond"/>
                <w:sz w:val="23"/>
                <w:szCs w:val="23"/>
              </w:rPr>
              <w:t xml:space="preserve">VUE Program – </w:t>
            </w:r>
            <w:hyperlink r:id="rId64" w:history="1">
              <w:r w:rsidR="002D4672" w:rsidRPr="001819DF">
                <w:rPr>
                  <w:rStyle w:val="Hyperlink"/>
                  <w:rFonts w:ascii="Garamond" w:hAnsi="Garamond"/>
                  <w:sz w:val="23"/>
                  <w:szCs w:val="23"/>
                </w:rPr>
                <w:t>www.vue.tufts.edu</w:t>
              </w:r>
            </w:hyperlink>
          </w:p>
        </w:tc>
      </w:tr>
      <w:tr w:rsidR="002D4672" w:rsidRPr="00255FA3" w:rsidTr="00893C63">
        <w:trPr>
          <w:trHeight w:val="80"/>
          <w:tblCellSpacing w:w="20" w:type="dxa"/>
        </w:trPr>
        <w:tc>
          <w:tcPr>
            <w:tcW w:w="2215" w:type="dxa"/>
          </w:tcPr>
          <w:p w:rsidR="002D4672" w:rsidRPr="00926AAA" w:rsidRDefault="002D4672" w:rsidP="00491C56">
            <w:pPr>
              <w:rPr>
                <w:rFonts w:ascii="Garamond" w:hAnsi="Garamond"/>
                <w:b/>
                <w:sz w:val="23"/>
                <w:szCs w:val="23"/>
              </w:rPr>
            </w:pPr>
            <w:r>
              <w:rPr>
                <w:rFonts w:ascii="Garamond" w:hAnsi="Garamond"/>
                <w:b/>
                <w:sz w:val="23"/>
                <w:szCs w:val="23"/>
              </w:rPr>
              <w:t>Pre-Class Assignment</w:t>
            </w:r>
          </w:p>
        </w:tc>
        <w:tc>
          <w:tcPr>
            <w:tcW w:w="7399" w:type="dxa"/>
          </w:tcPr>
          <w:p w:rsidR="002D4672" w:rsidRDefault="002D4672" w:rsidP="002D4672">
            <w:pPr>
              <w:pStyle w:val="ListParagraph"/>
              <w:numPr>
                <w:ilvl w:val="0"/>
                <w:numId w:val="7"/>
              </w:numPr>
              <w:rPr>
                <w:rFonts w:ascii="Garamond" w:hAnsi="Garamond"/>
                <w:sz w:val="23"/>
                <w:szCs w:val="23"/>
              </w:rPr>
            </w:pPr>
            <w:r>
              <w:rPr>
                <w:rFonts w:ascii="Garamond" w:hAnsi="Garamond"/>
                <w:sz w:val="23"/>
                <w:szCs w:val="23"/>
              </w:rPr>
              <w:t>Read Article, “From ‘one medicine’ to ‘one health’ and systemic approaches to health and well-being.”(</w:t>
            </w:r>
            <w:proofErr w:type="spellStart"/>
            <w:r w:rsidRPr="002D4672">
              <w:rPr>
                <w:rFonts w:ascii="Garamond" w:hAnsi="Garamond"/>
                <w:sz w:val="23"/>
                <w:szCs w:val="23"/>
              </w:rPr>
              <w:t>Zinsstag</w:t>
            </w:r>
            <w:proofErr w:type="spellEnd"/>
            <w:r w:rsidRPr="002D4672">
              <w:rPr>
                <w:rFonts w:ascii="Garamond" w:hAnsi="Garamond"/>
                <w:sz w:val="23"/>
                <w:szCs w:val="23"/>
              </w:rPr>
              <w:t>, J. and E. Schelling</w:t>
            </w:r>
            <w:r>
              <w:rPr>
                <w:rFonts w:ascii="Garamond" w:hAnsi="Garamond"/>
                <w:sz w:val="23"/>
                <w:szCs w:val="23"/>
              </w:rPr>
              <w:t>)</w:t>
            </w:r>
            <w:r w:rsidRPr="002D4672">
              <w:rPr>
                <w:rFonts w:ascii="Garamond" w:hAnsi="Garamond"/>
                <w:sz w:val="23"/>
                <w:szCs w:val="23"/>
              </w:rPr>
              <w:t xml:space="preserve"> </w:t>
            </w:r>
          </w:p>
          <w:p w:rsidR="002D4672" w:rsidRPr="002D4672" w:rsidRDefault="002D4672" w:rsidP="002D4672">
            <w:pPr>
              <w:pStyle w:val="ListParagraph"/>
              <w:numPr>
                <w:ilvl w:val="0"/>
                <w:numId w:val="7"/>
              </w:numPr>
              <w:rPr>
                <w:rFonts w:ascii="Garamond" w:hAnsi="Garamond"/>
                <w:sz w:val="23"/>
                <w:szCs w:val="23"/>
              </w:rPr>
            </w:pPr>
            <w:r w:rsidRPr="002D4672">
              <w:rPr>
                <w:rFonts w:ascii="Garamond" w:hAnsi="Garamond"/>
                <w:sz w:val="23"/>
                <w:szCs w:val="23"/>
              </w:rPr>
              <w:t>Read Fact Sheet – WHO Avian Influenza Fact Sheet</w:t>
            </w:r>
          </w:p>
        </w:tc>
      </w:tr>
    </w:tbl>
    <w:p w:rsidR="003A32AA" w:rsidRDefault="003A32AA" w:rsidP="003A32AA">
      <w:pPr>
        <w:tabs>
          <w:tab w:val="left" w:pos="2880"/>
        </w:tabs>
        <w:spacing w:after="0"/>
        <w:rPr>
          <w:rFonts w:ascii="Garamond" w:hAnsi="Garamond"/>
          <w:b/>
        </w:rPr>
      </w:pPr>
    </w:p>
    <w:p w:rsidR="003A32AA" w:rsidRPr="003336F5" w:rsidRDefault="004C2A65" w:rsidP="001A72D4">
      <w:pPr>
        <w:shd w:val="clear" w:color="auto" w:fill="C2D69B" w:themeFill="accent3" w:themeFillTint="99"/>
        <w:tabs>
          <w:tab w:val="left" w:pos="2880"/>
        </w:tabs>
        <w:rPr>
          <w:rFonts w:ascii="Garamond" w:hAnsi="Garamond"/>
          <w:b/>
          <w:sz w:val="24"/>
          <w:szCs w:val="24"/>
        </w:rPr>
      </w:pPr>
      <w:r>
        <w:rPr>
          <w:rFonts w:ascii="Garamond" w:hAnsi="Garamond"/>
          <w:b/>
          <w:sz w:val="24"/>
          <w:szCs w:val="24"/>
        </w:rPr>
        <w:t xml:space="preserve"> </w:t>
      </w:r>
      <w:r w:rsidR="003A32AA" w:rsidRPr="003336F5">
        <w:rPr>
          <w:rFonts w:ascii="Garamond" w:hAnsi="Garamond"/>
          <w:b/>
          <w:sz w:val="24"/>
          <w:szCs w:val="24"/>
        </w:rPr>
        <w:t>Detailed Facilitator Notes</w:t>
      </w:r>
      <w:r w:rsidR="003A32AA" w:rsidRPr="003336F5">
        <w:rPr>
          <w:rFonts w:ascii="Garamond" w:hAnsi="Garamond"/>
          <w:b/>
          <w:sz w:val="24"/>
          <w:szCs w:val="24"/>
        </w:rPr>
        <w:tab/>
      </w:r>
    </w:p>
    <w:tbl>
      <w:tblPr>
        <w:tblStyle w:val="TableGrid"/>
        <w:tblW w:w="9779"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1197"/>
        <w:gridCol w:w="7251"/>
      </w:tblGrid>
      <w:tr w:rsidR="003A32AA" w:rsidRPr="00E3374F" w:rsidTr="00491C56">
        <w:trPr>
          <w:tblCellSpacing w:w="20" w:type="dxa"/>
        </w:trPr>
        <w:tc>
          <w:tcPr>
            <w:tcW w:w="1271" w:type="dxa"/>
            <w:shd w:val="clear" w:color="auto" w:fill="auto"/>
          </w:tcPr>
          <w:p w:rsidR="00FB4C33" w:rsidRDefault="00FB4C33" w:rsidP="00491C56">
            <w:pPr>
              <w:spacing w:line="276" w:lineRule="auto"/>
              <w:ind w:right="-126"/>
              <w:jc w:val="center"/>
              <w:rPr>
                <w:rFonts w:ascii="Garamond" w:hAnsi="Garamond"/>
                <w:sz w:val="23"/>
                <w:szCs w:val="23"/>
              </w:rPr>
            </w:pPr>
            <w:r w:rsidRPr="00C360B8">
              <w:rPr>
                <w:rFonts w:ascii="Garamond" w:hAnsi="Garamond"/>
                <w:noProof/>
                <w:sz w:val="23"/>
                <w:szCs w:val="23"/>
              </w:rPr>
              <w:drawing>
                <wp:inline distT="0" distB="0" distL="0" distR="0" wp14:anchorId="104FEE7D" wp14:editId="657CE615">
                  <wp:extent cx="476250" cy="555126"/>
                  <wp:effectExtent l="0" t="0" r="0" b="0"/>
                  <wp:docPr id="51" name="Picture 51" descr="http://downloads.clipart.com/9840458.jpg?t=1379968402&amp;h=69b9dc696b924bee588ea4084b5aa155&amp;u=ninama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wnloads.clipart.com/9840458.jpg?t=1379968402&amp;h=69b9dc696b924bee588ea4084b5aa155&amp;u=ninamaiwand"/>
                          <pic:cNvPicPr>
                            <a:picLocks noChangeAspect="1" noChangeArrowheads="1"/>
                          </pic:cNvPicPr>
                        </pic:nvPicPr>
                        <pic:blipFill>
                          <a:blip r:embed="rId37" cstate="print">
                            <a:grayscl/>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77490" cy="556571"/>
                          </a:xfrm>
                          <a:prstGeom prst="rect">
                            <a:avLst/>
                          </a:prstGeom>
                          <a:noFill/>
                          <a:ln>
                            <a:noFill/>
                          </a:ln>
                        </pic:spPr>
                      </pic:pic>
                    </a:graphicData>
                  </a:graphic>
                </wp:inline>
              </w:drawing>
            </w:r>
          </w:p>
          <w:p w:rsidR="003A32AA" w:rsidRPr="00E3374F" w:rsidRDefault="003F7042" w:rsidP="00491C56">
            <w:pPr>
              <w:spacing w:line="276" w:lineRule="auto"/>
              <w:ind w:right="-126"/>
              <w:jc w:val="center"/>
              <w:rPr>
                <w:rFonts w:ascii="Garamond" w:hAnsi="Garamond"/>
                <w:sz w:val="23"/>
                <w:szCs w:val="23"/>
              </w:rPr>
            </w:pPr>
            <w:r>
              <w:rPr>
                <w:rFonts w:ascii="Garamond" w:hAnsi="Garamond"/>
                <w:sz w:val="23"/>
                <w:szCs w:val="23"/>
              </w:rPr>
              <w:t>Pre</w:t>
            </w:r>
            <w:r w:rsidR="00BA2366">
              <w:rPr>
                <w:rFonts w:ascii="Garamond" w:hAnsi="Garamond"/>
                <w:sz w:val="23"/>
                <w:szCs w:val="23"/>
              </w:rPr>
              <w:t>-</w:t>
            </w:r>
            <w:r>
              <w:rPr>
                <w:rFonts w:ascii="Garamond" w:hAnsi="Garamond"/>
                <w:sz w:val="23"/>
                <w:szCs w:val="23"/>
              </w:rPr>
              <w:t>work</w:t>
            </w:r>
          </w:p>
        </w:tc>
        <w:tc>
          <w:tcPr>
            <w:tcW w:w="1157" w:type="dxa"/>
            <w:shd w:val="clear" w:color="auto" w:fill="auto"/>
          </w:tcPr>
          <w:p w:rsidR="003A32AA" w:rsidRPr="00E3374F" w:rsidRDefault="003A32AA" w:rsidP="00491C56">
            <w:pPr>
              <w:spacing w:line="276" w:lineRule="auto"/>
              <w:ind w:left="-51" w:right="-130"/>
              <w:jc w:val="center"/>
              <w:rPr>
                <w:rFonts w:ascii="Garamond" w:hAnsi="Garamond" w:cstheme="minorHAnsi"/>
                <w:color w:val="000000" w:themeColor="text1"/>
                <w:sz w:val="23"/>
                <w:szCs w:val="23"/>
              </w:rPr>
            </w:pPr>
          </w:p>
        </w:tc>
        <w:tc>
          <w:tcPr>
            <w:tcW w:w="7191" w:type="dxa"/>
          </w:tcPr>
          <w:p w:rsidR="003A32AA" w:rsidRDefault="00477540" w:rsidP="00491C56">
            <w:pPr>
              <w:spacing w:line="276" w:lineRule="auto"/>
              <w:rPr>
                <w:rFonts w:ascii="Garamond" w:hAnsi="Garamond"/>
                <w:sz w:val="23"/>
                <w:szCs w:val="23"/>
              </w:rPr>
            </w:pPr>
            <w:r>
              <w:rPr>
                <w:rFonts w:ascii="Garamond" w:hAnsi="Garamond"/>
                <w:sz w:val="23"/>
                <w:szCs w:val="23"/>
              </w:rPr>
              <w:t>Prior to the session, have students read the following documents:</w:t>
            </w:r>
          </w:p>
          <w:p w:rsidR="00686F0E" w:rsidRPr="001A72D4" w:rsidRDefault="00B20229" w:rsidP="00A97F29">
            <w:pPr>
              <w:pStyle w:val="ListParagraph"/>
              <w:numPr>
                <w:ilvl w:val="0"/>
                <w:numId w:val="29"/>
              </w:numPr>
              <w:rPr>
                <w:rFonts w:ascii="Garamond" w:hAnsi="Garamond"/>
                <w:sz w:val="23"/>
                <w:szCs w:val="23"/>
              </w:rPr>
            </w:pPr>
            <w:proofErr w:type="spellStart"/>
            <w:r w:rsidRPr="00B20229">
              <w:rPr>
                <w:rFonts w:ascii="Garamond" w:hAnsi="Garamond"/>
                <w:sz w:val="23"/>
                <w:szCs w:val="23"/>
              </w:rPr>
              <w:t>Zinsstag</w:t>
            </w:r>
            <w:proofErr w:type="spellEnd"/>
            <w:r w:rsidR="00601476">
              <w:rPr>
                <w:rFonts w:ascii="Garamond" w:hAnsi="Garamond"/>
                <w:sz w:val="23"/>
                <w:szCs w:val="23"/>
              </w:rPr>
              <w:t>,</w:t>
            </w:r>
            <w:r w:rsidRPr="00B20229">
              <w:rPr>
                <w:rFonts w:ascii="Garamond" w:hAnsi="Garamond"/>
                <w:sz w:val="23"/>
                <w:szCs w:val="23"/>
              </w:rPr>
              <w:t xml:space="preserve"> J</w:t>
            </w:r>
            <w:r w:rsidR="00601476">
              <w:rPr>
                <w:rFonts w:ascii="Garamond" w:hAnsi="Garamond"/>
                <w:sz w:val="23"/>
                <w:szCs w:val="23"/>
              </w:rPr>
              <w:t>. and E.</w:t>
            </w:r>
            <w:r w:rsidRPr="00B20229">
              <w:rPr>
                <w:rFonts w:ascii="Garamond" w:hAnsi="Garamond"/>
                <w:sz w:val="23"/>
                <w:szCs w:val="23"/>
              </w:rPr>
              <w:t xml:space="preserve"> Schelling. </w:t>
            </w:r>
            <w:r w:rsidR="00601476">
              <w:rPr>
                <w:rFonts w:ascii="Garamond" w:hAnsi="Garamond"/>
                <w:sz w:val="23"/>
                <w:szCs w:val="23"/>
              </w:rPr>
              <w:t>“</w:t>
            </w:r>
            <w:r w:rsidRPr="00B20229">
              <w:rPr>
                <w:rFonts w:ascii="Garamond" w:hAnsi="Garamond"/>
                <w:sz w:val="23"/>
                <w:szCs w:val="23"/>
              </w:rPr>
              <w:t xml:space="preserve">From </w:t>
            </w:r>
            <w:r w:rsidR="00601476">
              <w:rPr>
                <w:rFonts w:ascii="Garamond" w:hAnsi="Garamond"/>
                <w:sz w:val="23"/>
                <w:szCs w:val="23"/>
              </w:rPr>
              <w:t>‘</w:t>
            </w:r>
            <w:r w:rsidRPr="00B20229">
              <w:rPr>
                <w:rFonts w:ascii="Garamond" w:hAnsi="Garamond"/>
                <w:sz w:val="23"/>
                <w:szCs w:val="23"/>
              </w:rPr>
              <w:t>one medicine</w:t>
            </w:r>
            <w:r w:rsidR="00601476">
              <w:rPr>
                <w:rFonts w:ascii="Garamond" w:hAnsi="Garamond"/>
                <w:sz w:val="23"/>
                <w:szCs w:val="23"/>
              </w:rPr>
              <w:t>’</w:t>
            </w:r>
            <w:r w:rsidRPr="00B20229">
              <w:rPr>
                <w:rFonts w:ascii="Garamond" w:hAnsi="Garamond"/>
                <w:sz w:val="23"/>
                <w:szCs w:val="23"/>
              </w:rPr>
              <w:t xml:space="preserve"> to </w:t>
            </w:r>
            <w:r w:rsidR="00601476">
              <w:rPr>
                <w:rFonts w:ascii="Garamond" w:hAnsi="Garamond"/>
                <w:sz w:val="23"/>
                <w:szCs w:val="23"/>
              </w:rPr>
              <w:t>‘</w:t>
            </w:r>
            <w:r w:rsidRPr="00B20229">
              <w:rPr>
                <w:rFonts w:ascii="Garamond" w:hAnsi="Garamond"/>
                <w:sz w:val="23"/>
                <w:szCs w:val="23"/>
              </w:rPr>
              <w:t>one health</w:t>
            </w:r>
            <w:r w:rsidR="00601476">
              <w:rPr>
                <w:rFonts w:ascii="Garamond" w:hAnsi="Garamond"/>
                <w:sz w:val="23"/>
                <w:szCs w:val="23"/>
              </w:rPr>
              <w:t>’</w:t>
            </w:r>
            <w:r w:rsidRPr="00B20229">
              <w:rPr>
                <w:rFonts w:ascii="Garamond" w:hAnsi="Garamond"/>
                <w:sz w:val="23"/>
                <w:szCs w:val="23"/>
              </w:rPr>
              <w:t xml:space="preserve"> and systemic approaches to health and well-being</w:t>
            </w:r>
            <w:r w:rsidR="00601476">
              <w:rPr>
                <w:rFonts w:ascii="Garamond" w:hAnsi="Garamond"/>
                <w:sz w:val="23"/>
                <w:szCs w:val="23"/>
              </w:rPr>
              <w:t>.”</w:t>
            </w:r>
            <w:r w:rsidRPr="00B20229">
              <w:rPr>
                <w:rFonts w:ascii="Garamond" w:hAnsi="Garamond"/>
                <w:sz w:val="23"/>
                <w:szCs w:val="23"/>
              </w:rPr>
              <w:t xml:space="preserve"> </w:t>
            </w:r>
            <w:proofErr w:type="spellStart"/>
            <w:r w:rsidRPr="00BB5F1E">
              <w:rPr>
                <w:rFonts w:ascii="Garamond" w:hAnsi="Garamond"/>
                <w:i/>
                <w:sz w:val="23"/>
                <w:szCs w:val="23"/>
              </w:rPr>
              <w:t>Prev</w:t>
            </w:r>
            <w:proofErr w:type="spellEnd"/>
            <w:r w:rsidRPr="00BB5F1E">
              <w:rPr>
                <w:rFonts w:ascii="Garamond" w:hAnsi="Garamond"/>
                <w:i/>
                <w:sz w:val="23"/>
                <w:szCs w:val="23"/>
              </w:rPr>
              <w:t xml:space="preserve"> Vet Med</w:t>
            </w:r>
            <w:r w:rsidRPr="00B20229">
              <w:rPr>
                <w:rFonts w:ascii="Garamond" w:hAnsi="Garamond"/>
                <w:sz w:val="23"/>
                <w:szCs w:val="23"/>
              </w:rPr>
              <w:t>. Sep 1, 2011; 101(3-4): 148–156.</w:t>
            </w:r>
            <w:r w:rsidR="001A72D4">
              <w:rPr>
                <w:rFonts w:ascii="Garamond" w:hAnsi="Garamond"/>
                <w:sz w:val="23"/>
                <w:szCs w:val="23"/>
              </w:rPr>
              <w:t xml:space="preserve"> </w:t>
            </w:r>
            <w:r w:rsidRPr="001A72D4">
              <w:rPr>
                <w:rFonts w:ascii="Garamond" w:hAnsi="Garamond"/>
                <w:sz w:val="23"/>
                <w:szCs w:val="23"/>
              </w:rPr>
              <w:t>Article available online at:</w:t>
            </w:r>
            <w:r w:rsidR="001A72D4" w:rsidRPr="001A72D4">
              <w:rPr>
                <w:rFonts w:ascii="Garamond" w:hAnsi="Garamond"/>
                <w:sz w:val="23"/>
                <w:szCs w:val="23"/>
              </w:rPr>
              <w:t xml:space="preserve"> </w:t>
            </w:r>
            <w:hyperlink r:id="rId65" w:history="1">
              <w:r w:rsidRPr="001A72D4">
                <w:rPr>
                  <w:rStyle w:val="Hyperlink"/>
                  <w:rFonts w:ascii="Garamond" w:hAnsi="Garamond"/>
                  <w:sz w:val="23"/>
                  <w:szCs w:val="23"/>
                </w:rPr>
                <w:t>http://www.ncbi.nlm.nih.gov/pmc/articles/PMC3145159/</w:t>
              </w:r>
            </w:hyperlink>
            <w:r w:rsidR="00601476">
              <w:rPr>
                <w:rStyle w:val="Hyperlink"/>
                <w:rFonts w:ascii="Garamond" w:hAnsi="Garamond"/>
                <w:sz w:val="23"/>
                <w:szCs w:val="23"/>
              </w:rPr>
              <w:t>.</w:t>
            </w:r>
          </w:p>
          <w:p w:rsidR="00477540" w:rsidRDefault="006D1934" w:rsidP="00A97F29">
            <w:pPr>
              <w:pStyle w:val="ListParagraph"/>
              <w:numPr>
                <w:ilvl w:val="0"/>
                <w:numId w:val="29"/>
              </w:numPr>
              <w:spacing w:line="276" w:lineRule="auto"/>
              <w:rPr>
                <w:rFonts w:ascii="Garamond" w:hAnsi="Garamond"/>
                <w:sz w:val="23"/>
                <w:szCs w:val="23"/>
              </w:rPr>
            </w:pPr>
            <w:r>
              <w:rPr>
                <w:rFonts w:ascii="Garamond" w:hAnsi="Garamond"/>
                <w:sz w:val="23"/>
                <w:szCs w:val="23"/>
              </w:rPr>
              <w:t xml:space="preserve">WHO </w:t>
            </w:r>
            <w:r w:rsidR="00477540">
              <w:rPr>
                <w:rFonts w:ascii="Garamond" w:hAnsi="Garamond"/>
                <w:sz w:val="23"/>
                <w:szCs w:val="23"/>
              </w:rPr>
              <w:t xml:space="preserve">Avian Influenza </w:t>
            </w:r>
            <w:r>
              <w:rPr>
                <w:rFonts w:ascii="Garamond" w:hAnsi="Garamond"/>
                <w:sz w:val="23"/>
                <w:szCs w:val="23"/>
              </w:rPr>
              <w:t>F</w:t>
            </w:r>
            <w:r w:rsidR="00477540">
              <w:rPr>
                <w:rFonts w:ascii="Garamond" w:hAnsi="Garamond"/>
                <w:sz w:val="23"/>
                <w:szCs w:val="23"/>
              </w:rPr>
              <w:t>act</w:t>
            </w:r>
            <w:r w:rsidR="003D4DAA">
              <w:rPr>
                <w:rFonts w:ascii="Garamond" w:hAnsi="Garamond"/>
                <w:sz w:val="23"/>
                <w:szCs w:val="23"/>
              </w:rPr>
              <w:t xml:space="preserve"> S</w:t>
            </w:r>
            <w:r w:rsidR="00477540">
              <w:rPr>
                <w:rFonts w:ascii="Garamond" w:hAnsi="Garamond"/>
                <w:sz w:val="23"/>
                <w:szCs w:val="23"/>
              </w:rPr>
              <w:t>heet</w:t>
            </w:r>
          </w:p>
          <w:p w:rsidR="002D4672" w:rsidRPr="0023792F" w:rsidRDefault="002D4672" w:rsidP="002D4672">
            <w:pPr>
              <w:rPr>
                <w:rFonts w:ascii="Garamond" w:hAnsi="Garamond"/>
                <w:sz w:val="16"/>
                <w:szCs w:val="16"/>
              </w:rPr>
            </w:pPr>
          </w:p>
        </w:tc>
      </w:tr>
      <w:tr w:rsidR="003A32AA" w:rsidRPr="00E3374F" w:rsidTr="00491C56">
        <w:trPr>
          <w:tblCellSpacing w:w="20" w:type="dxa"/>
        </w:trPr>
        <w:tc>
          <w:tcPr>
            <w:tcW w:w="1271" w:type="dxa"/>
          </w:tcPr>
          <w:p w:rsidR="00FB4C33" w:rsidRDefault="00FB4C33" w:rsidP="00491C56">
            <w:pPr>
              <w:spacing w:line="276" w:lineRule="auto"/>
              <w:ind w:left="-90" w:right="-108"/>
              <w:jc w:val="center"/>
              <w:rPr>
                <w:rFonts w:ascii="Garamond" w:hAnsi="Garamond"/>
                <w:sz w:val="23"/>
                <w:szCs w:val="23"/>
              </w:rPr>
            </w:pPr>
            <w:r w:rsidRPr="00C360B8">
              <w:rPr>
                <w:rFonts w:ascii="Garamond" w:hAnsi="Garamond"/>
                <w:noProof/>
                <w:sz w:val="23"/>
                <w:szCs w:val="23"/>
              </w:rPr>
              <w:drawing>
                <wp:inline distT="0" distB="0" distL="0" distR="0" wp14:anchorId="0393A812" wp14:editId="52A3785B">
                  <wp:extent cx="631371" cy="500743"/>
                  <wp:effectExtent l="0" t="0" r="0" b="0"/>
                  <wp:docPr id="50"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3A32AA" w:rsidRPr="00E3374F" w:rsidRDefault="00477540" w:rsidP="00D272F4">
            <w:pPr>
              <w:spacing w:line="276" w:lineRule="auto"/>
              <w:ind w:left="-90" w:right="-108"/>
              <w:jc w:val="center"/>
              <w:rPr>
                <w:rFonts w:ascii="Garamond" w:hAnsi="Garamond"/>
                <w:sz w:val="23"/>
                <w:szCs w:val="23"/>
              </w:rPr>
            </w:pPr>
            <w:r>
              <w:rPr>
                <w:rFonts w:ascii="Garamond" w:hAnsi="Garamond"/>
                <w:sz w:val="23"/>
                <w:szCs w:val="23"/>
              </w:rPr>
              <w:t xml:space="preserve">Large Group </w:t>
            </w:r>
            <w:r w:rsidR="00D272F4">
              <w:rPr>
                <w:rFonts w:ascii="Garamond" w:hAnsi="Garamond"/>
                <w:sz w:val="23"/>
                <w:szCs w:val="23"/>
              </w:rPr>
              <w:t>Discussion</w:t>
            </w:r>
          </w:p>
        </w:tc>
        <w:tc>
          <w:tcPr>
            <w:tcW w:w="1157" w:type="dxa"/>
          </w:tcPr>
          <w:p w:rsidR="003A32AA" w:rsidRPr="00E3374F" w:rsidRDefault="00477540" w:rsidP="00491C56">
            <w:pPr>
              <w:spacing w:line="276" w:lineRule="auto"/>
              <w:ind w:left="-51" w:right="-108"/>
              <w:jc w:val="center"/>
              <w:rPr>
                <w:rFonts w:ascii="Garamond" w:hAnsi="Garamond" w:cstheme="minorHAnsi"/>
                <w:sz w:val="23"/>
                <w:szCs w:val="23"/>
              </w:rPr>
            </w:pPr>
            <w:r>
              <w:rPr>
                <w:rFonts w:ascii="Garamond" w:hAnsi="Garamond" w:cstheme="minorHAnsi"/>
                <w:sz w:val="23"/>
                <w:szCs w:val="23"/>
              </w:rPr>
              <w:t>30 Minutes</w:t>
            </w:r>
          </w:p>
        </w:tc>
        <w:tc>
          <w:tcPr>
            <w:tcW w:w="7191" w:type="dxa"/>
          </w:tcPr>
          <w:p w:rsidR="00D272F4" w:rsidRPr="00D272F4" w:rsidRDefault="00D272F4" w:rsidP="00044756">
            <w:pPr>
              <w:spacing w:line="276" w:lineRule="auto"/>
              <w:rPr>
                <w:rFonts w:ascii="Garamond" w:hAnsi="Garamond" w:cstheme="minorHAnsi"/>
                <w:b/>
                <w:sz w:val="23"/>
                <w:szCs w:val="23"/>
              </w:rPr>
            </w:pPr>
            <w:r>
              <w:rPr>
                <w:rFonts w:ascii="Garamond" w:hAnsi="Garamond" w:cstheme="minorHAnsi"/>
                <w:b/>
                <w:sz w:val="23"/>
                <w:szCs w:val="23"/>
              </w:rPr>
              <w:t>Using System</w:t>
            </w:r>
            <w:r w:rsidR="00893C63">
              <w:rPr>
                <w:rFonts w:ascii="Garamond" w:hAnsi="Garamond" w:cstheme="minorHAnsi"/>
                <w:b/>
                <w:sz w:val="23"/>
                <w:szCs w:val="23"/>
              </w:rPr>
              <w:t>s</w:t>
            </w:r>
            <w:r>
              <w:rPr>
                <w:rFonts w:ascii="Garamond" w:hAnsi="Garamond" w:cstheme="minorHAnsi"/>
                <w:b/>
                <w:sz w:val="23"/>
                <w:szCs w:val="23"/>
              </w:rPr>
              <w:t xml:space="preserve"> Thinking to Map Infectious Diseases</w:t>
            </w:r>
          </w:p>
          <w:p w:rsidR="00D272F4" w:rsidRDefault="00044756" w:rsidP="00044756">
            <w:pPr>
              <w:spacing w:line="276" w:lineRule="auto"/>
              <w:rPr>
                <w:rFonts w:ascii="Garamond" w:hAnsi="Garamond" w:cstheme="minorHAnsi"/>
                <w:sz w:val="23"/>
                <w:szCs w:val="23"/>
              </w:rPr>
            </w:pPr>
            <w:r>
              <w:rPr>
                <w:rFonts w:ascii="Garamond" w:hAnsi="Garamond" w:cstheme="minorHAnsi"/>
                <w:sz w:val="23"/>
                <w:szCs w:val="23"/>
              </w:rPr>
              <w:t xml:space="preserve">This activity will introduce the concept of systems thinking and guide the students through creating a systems map for an infectious disease. This activity </w:t>
            </w:r>
            <w:r w:rsidR="00893C63">
              <w:rPr>
                <w:rFonts w:ascii="Garamond" w:hAnsi="Garamond" w:cstheme="minorHAnsi"/>
                <w:sz w:val="23"/>
                <w:szCs w:val="23"/>
              </w:rPr>
              <w:t xml:space="preserve">has </w:t>
            </w:r>
            <w:r>
              <w:rPr>
                <w:rFonts w:ascii="Garamond" w:hAnsi="Garamond" w:cstheme="minorHAnsi"/>
                <w:sz w:val="23"/>
                <w:szCs w:val="23"/>
              </w:rPr>
              <w:t>link</w:t>
            </w:r>
            <w:r w:rsidR="00893C63">
              <w:rPr>
                <w:rFonts w:ascii="Garamond" w:hAnsi="Garamond" w:cstheme="minorHAnsi"/>
                <w:sz w:val="23"/>
                <w:szCs w:val="23"/>
              </w:rPr>
              <w:t>s to</w:t>
            </w:r>
            <w:r>
              <w:rPr>
                <w:rFonts w:ascii="Garamond" w:hAnsi="Garamond" w:cstheme="minorHAnsi"/>
                <w:sz w:val="23"/>
                <w:szCs w:val="23"/>
              </w:rPr>
              <w:t xml:space="preserve"> the Systems Thinking Module and </w:t>
            </w:r>
            <w:r w:rsidR="0023792F">
              <w:rPr>
                <w:rFonts w:ascii="Garamond" w:hAnsi="Garamond" w:cstheme="minorHAnsi"/>
                <w:sz w:val="23"/>
                <w:szCs w:val="23"/>
              </w:rPr>
              <w:t>if desired, you</w:t>
            </w:r>
            <w:r>
              <w:rPr>
                <w:rFonts w:ascii="Garamond" w:hAnsi="Garamond" w:cstheme="minorHAnsi"/>
                <w:sz w:val="23"/>
                <w:szCs w:val="23"/>
              </w:rPr>
              <w:t xml:space="preserve"> can use the introductory activities from </w:t>
            </w:r>
            <w:r w:rsidR="00893C63">
              <w:rPr>
                <w:rFonts w:ascii="Garamond" w:hAnsi="Garamond" w:cstheme="minorHAnsi"/>
                <w:sz w:val="23"/>
                <w:szCs w:val="23"/>
              </w:rPr>
              <w:t xml:space="preserve">that </w:t>
            </w:r>
            <w:r w:rsidR="00BA2366">
              <w:rPr>
                <w:rFonts w:ascii="Garamond" w:hAnsi="Garamond" w:cstheme="minorHAnsi"/>
                <w:sz w:val="23"/>
                <w:szCs w:val="23"/>
              </w:rPr>
              <w:t>m</w:t>
            </w:r>
            <w:r w:rsidR="00893C63">
              <w:rPr>
                <w:rFonts w:ascii="Garamond" w:hAnsi="Garamond" w:cstheme="minorHAnsi"/>
                <w:sz w:val="23"/>
                <w:szCs w:val="23"/>
              </w:rPr>
              <w:t xml:space="preserve">odule </w:t>
            </w:r>
            <w:r>
              <w:rPr>
                <w:rFonts w:ascii="Garamond" w:hAnsi="Garamond" w:cstheme="minorHAnsi"/>
                <w:sz w:val="23"/>
                <w:szCs w:val="23"/>
              </w:rPr>
              <w:t>to more thoroughly introduce this topic</w:t>
            </w:r>
            <w:r w:rsidR="0023792F">
              <w:rPr>
                <w:rFonts w:ascii="Garamond" w:hAnsi="Garamond" w:cstheme="minorHAnsi"/>
                <w:sz w:val="23"/>
                <w:szCs w:val="23"/>
              </w:rPr>
              <w:t>.</w:t>
            </w:r>
          </w:p>
          <w:p w:rsidR="007871EE" w:rsidRPr="0023792F" w:rsidRDefault="007871EE" w:rsidP="001A72D4">
            <w:pPr>
              <w:rPr>
                <w:rFonts w:ascii="Garamond" w:hAnsi="Garamond" w:cstheme="minorHAnsi"/>
                <w:sz w:val="16"/>
                <w:szCs w:val="16"/>
              </w:rPr>
            </w:pPr>
          </w:p>
        </w:tc>
      </w:tr>
      <w:tr w:rsidR="003A32AA" w:rsidRPr="00E3374F" w:rsidTr="00491C56">
        <w:trPr>
          <w:tblCellSpacing w:w="20" w:type="dxa"/>
        </w:trPr>
        <w:tc>
          <w:tcPr>
            <w:tcW w:w="1271" w:type="dxa"/>
          </w:tcPr>
          <w:p w:rsidR="003A32AA" w:rsidRPr="00E3374F" w:rsidRDefault="003A32AA" w:rsidP="00491C56">
            <w:pPr>
              <w:spacing w:line="276" w:lineRule="auto"/>
              <w:ind w:left="-90" w:right="-108"/>
              <w:jc w:val="center"/>
              <w:rPr>
                <w:rFonts w:ascii="Garamond" w:hAnsi="Garamond"/>
                <w:sz w:val="23"/>
                <w:szCs w:val="23"/>
              </w:rPr>
            </w:pPr>
          </w:p>
        </w:tc>
        <w:tc>
          <w:tcPr>
            <w:tcW w:w="1157" w:type="dxa"/>
          </w:tcPr>
          <w:p w:rsidR="003A32AA" w:rsidRPr="00E3374F" w:rsidRDefault="003A32AA" w:rsidP="00491C56">
            <w:pPr>
              <w:spacing w:line="276" w:lineRule="auto"/>
              <w:ind w:left="-51" w:right="-108"/>
              <w:jc w:val="center"/>
              <w:rPr>
                <w:rFonts w:ascii="Garamond" w:hAnsi="Garamond" w:cstheme="minorHAnsi"/>
                <w:sz w:val="23"/>
                <w:szCs w:val="23"/>
              </w:rPr>
            </w:pPr>
          </w:p>
        </w:tc>
        <w:tc>
          <w:tcPr>
            <w:tcW w:w="7191" w:type="dxa"/>
          </w:tcPr>
          <w:p w:rsidR="00044756" w:rsidRDefault="00477540" w:rsidP="00491C56">
            <w:pPr>
              <w:spacing w:line="276" w:lineRule="auto"/>
              <w:rPr>
                <w:rFonts w:ascii="Garamond" w:hAnsi="Garamond" w:cstheme="minorHAnsi"/>
                <w:sz w:val="23"/>
                <w:szCs w:val="23"/>
              </w:rPr>
            </w:pPr>
            <w:r>
              <w:rPr>
                <w:rFonts w:ascii="Garamond" w:hAnsi="Garamond" w:cstheme="minorHAnsi"/>
                <w:sz w:val="23"/>
                <w:szCs w:val="23"/>
              </w:rPr>
              <w:t>Introduce the O</w:t>
            </w:r>
            <w:r w:rsidR="00324706">
              <w:rPr>
                <w:rFonts w:ascii="Garamond" w:hAnsi="Garamond" w:cstheme="minorHAnsi"/>
                <w:sz w:val="23"/>
                <w:szCs w:val="23"/>
              </w:rPr>
              <w:t>ne Health Core Competency</w:t>
            </w:r>
            <w:r w:rsidR="00D272F4">
              <w:rPr>
                <w:rFonts w:ascii="Garamond" w:hAnsi="Garamond" w:cstheme="minorHAnsi"/>
                <w:sz w:val="23"/>
                <w:szCs w:val="23"/>
              </w:rPr>
              <w:t xml:space="preserve"> of Systems T</w:t>
            </w:r>
            <w:r>
              <w:rPr>
                <w:rFonts w:ascii="Garamond" w:hAnsi="Garamond" w:cstheme="minorHAnsi"/>
                <w:sz w:val="23"/>
                <w:szCs w:val="23"/>
              </w:rPr>
              <w:t xml:space="preserve">hinking </w:t>
            </w:r>
            <w:r w:rsidR="00D272F4">
              <w:rPr>
                <w:rFonts w:ascii="Garamond" w:hAnsi="Garamond" w:cstheme="minorHAnsi"/>
                <w:sz w:val="23"/>
                <w:szCs w:val="23"/>
              </w:rPr>
              <w:t xml:space="preserve">with a large group discussion. </w:t>
            </w:r>
            <w:r>
              <w:rPr>
                <w:rFonts w:ascii="Garamond" w:hAnsi="Garamond" w:cstheme="minorHAnsi"/>
                <w:sz w:val="23"/>
                <w:szCs w:val="23"/>
              </w:rPr>
              <w:t xml:space="preserve">Have individuals share their thoughts on the </w:t>
            </w:r>
            <w:r w:rsidR="00324706">
              <w:rPr>
                <w:rFonts w:ascii="Garamond" w:hAnsi="Garamond" w:cstheme="minorHAnsi"/>
                <w:sz w:val="23"/>
                <w:szCs w:val="23"/>
              </w:rPr>
              <w:t xml:space="preserve">assigned </w:t>
            </w:r>
            <w:r>
              <w:rPr>
                <w:rFonts w:ascii="Garamond" w:hAnsi="Garamond" w:cstheme="minorHAnsi"/>
                <w:sz w:val="23"/>
                <w:szCs w:val="23"/>
              </w:rPr>
              <w:t xml:space="preserve">reading by </w:t>
            </w:r>
            <w:proofErr w:type="spellStart"/>
            <w:r>
              <w:rPr>
                <w:rFonts w:ascii="Garamond" w:hAnsi="Garamond" w:cstheme="minorHAnsi"/>
                <w:sz w:val="23"/>
                <w:szCs w:val="23"/>
              </w:rPr>
              <w:t>Zinsstag</w:t>
            </w:r>
            <w:proofErr w:type="spellEnd"/>
            <w:r w:rsidR="00BA2366">
              <w:rPr>
                <w:rFonts w:ascii="Garamond" w:hAnsi="Garamond" w:cstheme="minorHAnsi"/>
                <w:sz w:val="23"/>
                <w:szCs w:val="23"/>
              </w:rPr>
              <w:t xml:space="preserve"> and Schelling</w:t>
            </w:r>
            <w:r>
              <w:rPr>
                <w:rFonts w:ascii="Garamond" w:hAnsi="Garamond" w:cstheme="minorHAnsi"/>
                <w:sz w:val="23"/>
                <w:szCs w:val="23"/>
              </w:rPr>
              <w:t>.</w:t>
            </w:r>
            <w:r w:rsidR="00044756">
              <w:rPr>
                <w:rFonts w:ascii="Garamond" w:hAnsi="Garamond" w:cstheme="minorHAnsi"/>
                <w:sz w:val="23"/>
                <w:szCs w:val="23"/>
              </w:rPr>
              <w:t xml:space="preserve"> To guide discussion, the facilitator can ask:</w:t>
            </w:r>
          </w:p>
          <w:p w:rsidR="00044756" w:rsidRDefault="00044756" w:rsidP="0023792F">
            <w:pPr>
              <w:pStyle w:val="ListParagraph"/>
              <w:numPr>
                <w:ilvl w:val="0"/>
                <w:numId w:val="43"/>
              </w:numPr>
              <w:spacing w:line="276" w:lineRule="auto"/>
              <w:rPr>
                <w:rFonts w:ascii="Garamond" w:hAnsi="Garamond" w:cstheme="minorHAnsi"/>
                <w:sz w:val="23"/>
                <w:szCs w:val="23"/>
              </w:rPr>
            </w:pPr>
            <w:r>
              <w:rPr>
                <w:rFonts w:ascii="Garamond" w:hAnsi="Garamond" w:cstheme="minorHAnsi"/>
                <w:sz w:val="23"/>
                <w:szCs w:val="23"/>
              </w:rPr>
              <w:t>What is meant by systems thinking or systems approach?</w:t>
            </w:r>
          </w:p>
          <w:p w:rsidR="00044756" w:rsidRDefault="00044756" w:rsidP="0023792F">
            <w:pPr>
              <w:pStyle w:val="ListParagraph"/>
              <w:numPr>
                <w:ilvl w:val="0"/>
                <w:numId w:val="43"/>
              </w:numPr>
              <w:spacing w:line="276" w:lineRule="auto"/>
              <w:rPr>
                <w:rFonts w:ascii="Garamond" w:hAnsi="Garamond" w:cstheme="minorHAnsi"/>
                <w:sz w:val="23"/>
                <w:szCs w:val="23"/>
              </w:rPr>
            </w:pPr>
            <w:r>
              <w:rPr>
                <w:rFonts w:ascii="Garamond" w:hAnsi="Garamond" w:cstheme="minorHAnsi"/>
                <w:sz w:val="23"/>
                <w:szCs w:val="23"/>
              </w:rPr>
              <w:t>How does systems thinking relate to One Health?</w:t>
            </w:r>
          </w:p>
          <w:p w:rsidR="00044756" w:rsidRDefault="00044756" w:rsidP="0023792F">
            <w:pPr>
              <w:pStyle w:val="ListParagraph"/>
              <w:numPr>
                <w:ilvl w:val="0"/>
                <w:numId w:val="43"/>
              </w:numPr>
              <w:spacing w:line="276" w:lineRule="auto"/>
              <w:rPr>
                <w:rFonts w:ascii="Garamond" w:hAnsi="Garamond" w:cstheme="minorHAnsi"/>
                <w:sz w:val="23"/>
                <w:szCs w:val="23"/>
              </w:rPr>
            </w:pPr>
            <w:r>
              <w:rPr>
                <w:rFonts w:ascii="Garamond" w:hAnsi="Garamond" w:cstheme="minorHAnsi"/>
                <w:sz w:val="23"/>
                <w:szCs w:val="23"/>
              </w:rPr>
              <w:t xml:space="preserve">Why </w:t>
            </w:r>
            <w:proofErr w:type="gramStart"/>
            <w:r>
              <w:rPr>
                <w:rFonts w:ascii="Garamond" w:hAnsi="Garamond" w:cstheme="minorHAnsi"/>
                <w:sz w:val="23"/>
                <w:szCs w:val="23"/>
              </w:rPr>
              <w:t>is</w:t>
            </w:r>
            <w:r w:rsidR="000A1568">
              <w:rPr>
                <w:rFonts w:ascii="Garamond" w:hAnsi="Garamond" w:cstheme="minorHAnsi"/>
                <w:sz w:val="23"/>
                <w:szCs w:val="23"/>
              </w:rPr>
              <w:t xml:space="preserve"> </w:t>
            </w:r>
            <w:r>
              <w:rPr>
                <w:rFonts w:ascii="Garamond" w:hAnsi="Garamond" w:cstheme="minorHAnsi"/>
                <w:sz w:val="23"/>
                <w:szCs w:val="23"/>
              </w:rPr>
              <w:t>systems</w:t>
            </w:r>
            <w:proofErr w:type="gramEnd"/>
            <w:r>
              <w:rPr>
                <w:rFonts w:ascii="Garamond" w:hAnsi="Garamond" w:cstheme="minorHAnsi"/>
                <w:sz w:val="23"/>
                <w:szCs w:val="23"/>
              </w:rPr>
              <w:t xml:space="preserve"> thinking important for a One Health approach?</w:t>
            </w:r>
          </w:p>
          <w:p w:rsidR="00477540" w:rsidRDefault="00477540" w:rsidP="00491C56">
            <w:pPr>
              <w:spacing w:line="276" w:lineRule="auto"/>
              <w:rPr>
                <w:rFonts w:ascii="Garamond" w:hAnsi="Garamond" w:cstheme="minorHAnsi"/>
                <w:sz w:val="23"/>
                <w:szCs w:val="23"/>
              </w:rPr>
            </w:pPr>
            <w:r>
              <w:rPr>
                <w:rFonts w:ascii="Garamond" w:hAnsi="Garamond" w:cstheme="minorHAnsi"/>
                <w:sz w:val="23"/>
                <w:szCs w:val="23"/>
              </w:rPr>
              <w:lastRenderedPageBreak/>
              <w:t>Use the food and poverty systems map images as examples to demonstrate elements of a systems map, including:</w:t>
            </w:r>
          </w:p>
          <w:p w:rsidR="00477540" w:rsidRDefault="00477540" w:rsidP="00A97F29">
            <w:pPr>
              <w:pStyle w:val="ListParagraph"/>
              <w:numPr>
                <w:ilvl w:val="0"/>
                <w:numId w:val="30"/>
              </w:numPr>
              <w:spacing w:line="276" w:lineRule="auto"/>
              <w:rPr>
                <w:rFonts w:ascii="Garamond" w:hAnsi="Garamond" w:cstheme="minorHAnsi"/>
                <w:sz w:val="23"/>
                <w:szCs w:val="23"/>
              </w:rPr>
            </w:pPr>
            <w:r>
              <w:rPr>
                <w:rFonts w:ascii="Garamond" w:hAnsi="Garamond" w:cstheme="minorHAnsi"/>
                <w:sz w:val="23"/>
                <w:szCs w:val="23"/>
              </w:rPr>
              <w:t>The use of color to indicate different parts of a system</w:t>
            </w:r>
            <w:r w:rsidR="00BA2366">
              <w:rPr>
                <w:rFonts w:ascii="Garamond" w:hAnsi="Garamond" w:cstheme="minorHAnsi"/>
                <w:sz w:val="23"/>
                <w:szCs w:val="23"/>
              </w:rPr>
              <w:t>.</w:t>
            </w:r>
          </w:p>
          <w:p w:rsidR="00477540" w:rsidRDefault="00477540" w:rsidP="00A97F29">
            <w:pPr>
              <w:pStyle w:val="ListParagraph"/>
              <w:numPr>
                <w:ilvl w:val="0"/>
                <w:numId w:val="30"/>
              </w:numPr>
              <w:spacing w:line="276" w:lineRule="auto"/>
              <w:rPr>
                <w:rFonts w:ascii="Garamond" w:hAnsi="Garamond" w:cstheme="minorHAnsi"/>
                <w:sz w:val="23"/>
                <w:szCs w:val="23"/>
              </w:rPr>
            </w:pPr>
            <w:r>
              <w:rPr>
                <w:rFonts w:ascii="Garamond" w:hAnsi="Garamond" w:cstheme="minorHAnsi"/>
                <w:sz w:val="23"/>
                <w:szCs w:val="23"/>
              </w:rPr>
              <w:t xml:space="preserve">Placing the focal idea or problem in the center of the map. </w:t>
            </w:r>
          </w:p>
          <w:p w:rsidR="00477540" w:rsidRDefault="00477540" w:rsidP="00A97F29">
            <w:pPr>
              <w:pStyle w:val="ListParagraph"/>
              <w:numPr>
                <w:ilvl w:val="0"/>
                <w:numId w:val="30"/>
              </w:numPr>
              <w:spacing w:line="276" w:lineRule="auto"/>
              <w:rPr>
                <w:rFonts w:ascii="Garamond" w:hAnsi="Garamond" w:cstheme="minorHAnsi"/>
                <w:sz w:val="23"/>
                <w:szCs w:val="23"/>
              </w:rPr>
            </w:pPr>
            <w:r>
              <w:rPr>
                <w:rFonts w:ascii="Garamond" w:hAnsi="Garamond" w:cstheme="minorHAnsi"/>
                <w:sz w:val="23"/>
                <w:szCs w:val="23"/>
              </w:rPr>
              <w:t xml:space="preserve">Using arrows to indicate direction of effects. </w:t>
            </w:r>
          </w:p>
          <w:p w:rsidR="00477540" w:rsidRPr="00D272F4" w:rsidRDefault="00477540" w:rsidP="00D272F4">
            <w:pPr>
              <w:spacing w:line="276" w:lineRule="auto"/>
              <w:rPr>
                <w:rFonts w:ascii="Garamond" w:hAnsi="Garamond" w:cstheme="minorHAnsi"/>
                <w:sz w:val="10"/>
                <w:szCs w:val="10"/>
              </w:rPr>
            </w:pPr>
            <w:r>
              <w:rPr>
                <w:rFonts w:ascii="Garamond" w:hAnsi="Garamond" w:cstheme="minorHAnsi"/>
                <w:sz w:val="23"/>
                <w:szCs w:val="23"/>
              </w:rPr>
              <w:t xml:space="preserve"> </w:t>
            </w:r>
          </w:p>
        </w:tc>
      </w:tr>
      <w:tr w:rsidR="00796020" w:rsidRPr="00E3374F" w:rsidTr="00796020">
        <w:trPr>
          <w:tblCellSpacing w:w="20" w:type="dxa"/>
        </w:trPr>
        <w:tc>
          <w:tcPr>
            <w:tcW w:w="9699" w:type="dxa"/>
            <w:gridSpan w:val="3"/>
          </w:tcPr>
          <w:p w:rsidR="00796020" w:rsidRDefault="00796020" w:rsidP="00D272F4">
            <w:pPr>
              <w:jc w:val="right"/>
              <w:rPr>
                <w:rFonts w:ascii="Garamond" w:hAnsi="Garamond" w:cstheme="minorHAnsi"/>
                <w:sz w:val="23"/>
                <w:szCs w:val="23"/>
              </w:rPr>
            </w:pPr>
          </w:p>
          <w:p w:rsidR="00796020" w:rsidRDefault="00796020" w:rsidP="00D272F4">
            <w:pPr>
              <w:spacing w:line="276" w:lineRule="auto"/>
              <w:jc w:val="center"/>
              <w:rPr>
                <w:rFonts w:ascii="Garamond" w:hAnsi="Garamond" w:cstheme="minorHAnsi"/>
                <w:b/>
                <w:sz w:val="23"/>
                <w:szCs w:val="23"/>
              </w:rPr>
            </w:pPr>
            <w:r w:rsidRPr="00D23584">
              <w:rPr>
                <w:rFonts w:ascii="Garamond" w:hAnsi="Garamond" w:cstheme="minorHAnsi"/>
                <w:b/>
                <w:sz w:val="23"/>
                <w:szCs w:val="23"/>
              </w:rPr>
              <w:t>Poverty Map Example</w:t>
            </w:r>
          </w:p>
          <w:p w:rsidR="00796020" w:rsidRDefault="00796020" w:rsidP="00D272F4">
            <w:pPr>
              <w:jc w:val="right"/>
              <w:rPr>
                <w:rFonts w:ascii="Garamond" w:hAnsi="Garamond" w:cstheme="minorHAnsi"/>
                <w:sz w:val="23"/>
                <w:szCs w:val="23"/>
              </w:rPr>
            </w:pPr>
          </w:p>
          <w:p w:rsidR="00796020" w:rsidRDefault="00796020" w:rsidP="00D272F4">
            <w:pPr>
              <w:jc w:val="center"/>
              <w:rPr>
                <w:rFonts w:ascii="Garamond" w:hAnsi="Garamond" w:cstheme="minorHAnsi"/>
                <w:sz w:val="23"/>
                <w:szCs w:val="23"/>
              </w:rPr>
            </w:pPr>
            <w:r w:rsidRPr="00D272F4">
              <w:rPr>
                <w:rFonts w:ascii="Garamond" w:hAnsi="Garamond" w:cstheme="minorHAnsi"/>
                <w:noProof/>
                <w:sz w:val="23"/>
                <w:szCs w:val="23"/>
              </w:rPr>
              <w:drawing>
                <wp:inline distT="0" distB="0" distL="0" distR="0" wp14:anchorId="644D0F47" wp14:editId="7B4FF6EC">
                  <wp:extent cx="5294300" cy="4239235"/>
                  <wp:effectExtent l="19050" t="0" r="1600" b="0"/>
                  <wp:docPr id="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verty systems map example.gif"/>
                          <pic:cNvPicPr/>
                        </pic:nvPicPr>
                        <pic:blipFill>
                          <a:blip r:embed="rId66">
                            <a:extLst>
                              <a:ext uri="{28A0092B-C50C-407E-A947-70E740481C1C}">
                                <a14:useLocalDpi xmlns:a14="http://schemas.microsoft.com/office/drawing/2010/main" val="0"/>
                              </a:ext>
                            </a:extLst>
                          </a:blip>
                          <a:stretch>
                            <a:fillRect/>
                          </a:stretch>
                        </pic:blipFill>
                        <pic:spPr>
                          <a:xfrm>
                            <a:off x="0" y="0"/>
                            <a:ext cx="5308872" cy="4250903"/>
                          </a:xfrm>
                          <a:prstGeom prst="rect">
                            <a:avLst/>
                          </a:prstGeom>
                        </pic:spPr>
                      </pic:pic>
                    </a:graphicData>
                  </a:graphic>
                </wp:inline>
              </w:drawing>
            </w:r>
          </w:p>
          <w:p w:rsidR="00796020" w:rsidRDefault="00796020" w:rsidP="00491C56">
            <w:pPr>
              <w:rPr>
                <w:rFonts w:ascii="Garamond" w:hAnsi="Garamond" w:cstheme="minorHAnsi"/>
                <w:sz w:val="23"/>
                <w:szCs w:val="23"/>
              </w:rPr>
            </w:pPr>
          </w:p>
          <w:p w:rsidR="00796020" w:rsidRPr="00D272F4" w:rsidRDefault="00796020" w:rsidP="001A72D4">
            <w:pPr>
              <w:spacing w:line="276" w:lineRule="auto"/>
              <w:jc w:val="right"/>
              <w:rPr>
                <w:rFonts w:ascii="Garamond" w:hAnsi="Garamond" w:cstheme="minorHAnsi"/>
                <w:sz w:val="23"/>
                <w:szCs w:val="23"/>
              </w:rPr>
            </w:pPr>
            <w:r w:rsidRPr="00D272F4">
              <w:rPr>
                <w:rFonts w:ascii="Garamond" w:hAnsi="Garamond" w:cstheme="minorHAnsi"/>
                <w:sz w:val="23"/>
                <w:szCs w:val="23"/>
              </w:rPr>
              <w:t>Image source: www.ethicalleadership.org</w:t>
            </w:r>
          </w:p>
        </w:tc>
      </w:tr>
      <w:tr w:rsidR="00796020" w:rsidRPr="00E3374F" w:rsidTr="00796020">
        <w:trPr>
          <w:tblCellSpacing w:w="20" w:type="dxa"/>
        </w:trPr>
        <w:tc>
          <w:tcPr>
            <w:tcW w:w="9699" w:type="dxa"/>
            <w:gridSpan w:val="3"/>
          </w:tcPr>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23792F" w:rsidRDefault="0023792F" w:rsidP="00796020">
            <w:pPr>
              <w:spacing w:line="276" w:lineRule="auto"/>
              <w:jc w:val="center"/>
              <w:rPr>
                <w:rFonts w:ascii="Garamond" w:hAnsi="Garamond" w:cstheme="minorHAnsi"/>
                <w:b/>
                <w:sz w:val="23"/>
                <w:szCs w:val="23"/>
              </w:rPr>
            </w:pPr>
          </w:p>
          <w:p w:rsidR="00796020" w:rsidRPr="00796020" w:rsidRDefault="00796020" w:rsidP="00796020">
            <w:pPr>
              <w:spacing w:line="276" w:lineRule="auto"/>
              <w:jc w:val="center"/>
              <w:rPr>
                <w:rFonts w:ascii="Garamond" w:hAnsi="Garamond" w:cstheme="minorHAnsi"/>
                <w:b/>
                <w:sz w:val="23"/>
                <w:szCs w:val="23"/>
              </w:rPr>
            </w:pPr>
            <w:r>
              <w:rPr>
                <w:rFonts w:ascii="Garamond" w:hAnsi="Garamond" w:cstheme="minorHAnsi"/>
                <w:b/>
                <w:sz w:val="23"/>
                <w:szCs w:val="23"/>
              </w:rPr>
              <w:lastRenderedPageBreak/>
              <w:t>Food System Map Example</w:t>
            </w:r>
          </w:p>
          <w:p w:rsidR="00796020" w:rsidRDefault="00796020" w:rsidP="00796020">
            <w:pPr>
              <w:spacing w:line="276" w:lineRule="auto"/>
              <w:jc w:val="center"/>
              <w:rPr>
                <w:rFonts w:ascii="Garamond" w:hAnsi="Garamond" w:cstheme="minorHAnsi"/>
                <w:sz w:val="23"/>
                <w:szCs w:val="23"/>
              </w:rPr>
            </w:pPr>
            <w:r w:rsidRPr="00F3196D">
              <w:rPr>
                <w:rFonts w:ascii="Garamond" w:hAnsi="Garamond" w:cstheme="minorHAnsi"/>
                <w:noProof/>
                <w:sz w:val="23"/>
                <w:szCs w:val="23"/>
              </w:rPr>
              <w:drawing>
                <wp:inline distT="0" distB="0" distL="0" distR="0" wp14:anchorId="45C0BDA9" wp14:editId="0E38D4E3">
                  <wp:extent cx="5382712" cy="4280703"/>
                  <wp:effectExtent l="19050" t="0" r="8438" b="0"/>
                  <wp:docPr id="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d system map.jpg"/>
                          <pic:cNvPicPr/>
                        </pic:nvPicPr>
                        <pic:blipFill>
                          <a:blip r:embed="rId67">
                            <a:extLst>
                              <a:ext uri="{28A0092B-C50C-407E-A947-70E740481C1C}">
                                <a14:useLocalDpi xmlns:a14="http://schemas.microsoft.com/office/drawing/2010/main" val="0"/>
                              </a:ext>
                            </a:extLst>
                          </a:blip>
                          <a:stretch>
                            <a:fillRect/>
                          </a:stretch>
                        </pic:blipFill>
                        <pic:spPr>
                          <a:xfrm>
                            <a:off x="0" y="0"/>
                            <a:ext cx="5390460" cy="4286865"/>
                          </a:xfrm>
                          <a:prstGeom prst="rect">
                            <a:avLst/>
                          </a:prstGeom>
                        </pic:spPr>
                      </pic:pic>
                    </a:graphicData>
                  </a:graphic>
                </wp:inline>
              </w:drawing>
            </w:r>
          </w:p>
          <w:p w:rsidR="00796020" w:rsidRDefault="00796020" w:rsidP="00D272F4">
            <w:pPr>
              <w:spacing w:line="276" w:lineRule="auto"/>
              <w:jc w:val="right"/>
              <w:rPr>
                <w:rFonts w:ascii="Garamond" w:hAnsi="Garamond" w:cstheme="minorHAnsi"/>
                <w:sz w:val="23"/>
                <w:szCs w:val="23"/>
              </w:rPr>
            </w:pPr>
            <w:r>
              <w:rPr>
                <w:rFonts w:ascii="Garamond" w:hAnsi="Garamond" w:cstheme="minorHAnsi"/>
                <w:sz w:val="23"/>
                <w:szCs w:val="23"/>
              </w:rPr>
              <w:t xml:space="preserve">Image source: </w:t>
            </w:r>
            <w:hyperlink r:id="rId68" w:history="1">
              <w:r w:rsidR="00BA2366" w:rsidRPr="00C23154">
                <w:rPr>
                  <w:rStyle w:val="Hyperlink"/>
                  <w:rFonts w:ascii="Garamond" w:hAnsi="Garamond" w:cstheme="minorHAnsi"/>
                  <w:sz w:val="23"/>
                  <w:szCs w:val="23"/>
                </w:rPr>
                <w:t>www.nourishlife.org</w:t>
              </w:r>
            </w:hyperlink>
            <w:r w:rsidR="00BA2366">
              <w:rPr>
                <w:rFonts w:ascii="Garamond" w:hAnsi="Garamond" w:cstheme="minorHAnsi"/>
                <w:sz w:val="23"/>
                <w:szCs w:val="23"/>
              </w:rPr>
              <w:t xml:space="preserve"> </w:t>
            </w:r>
          </w:p>
          <w:p w:rsidR="00796020" w:rsidRPr="00D272F4" w:rsidRDefault="00796020" w:rsidP="00D272F4">
            <w:pPr>
              <w:rPr>
                <w:rFonts w:ascii="Garamond" w:hAnsi="Garamond" w:cstheme="minorHAnsi"/>
                <w:sz w:val="23"/>
                <w:szCs w:val="23"/>
              </w:rPr>
            </w:pPr>
          </w:p>
        </w:tc>
      </w:tr>
      <w:tr w:rsidR="00D272F4" w:rsidRPr="00E3374F" w:rsidTr="00491C56">
        <w:trPr>
          <w:tblCellSpacing w:w="20" w:type="dxa"/>
        </w:trPr>
        <w:tc>
          <w:tcPr>
            <w:tcW w:w="1271" w:type="dxa"/>
          </w:tcPr>
          <w:p w:rsidR="00D272F4" w:rsidRPr="00E3374F" w:rsidRDefault="00D272F4" w:rsidP="00491C56">
            <w:pPr>
              <w:ind w:left="-90" w:right="-108"/>
              <w:jc w:val="center"/>
              <w:rPr>
                <w:rFonts w:ascii="Garamond" w:hAnsi="Garamond"/>
                <w:sz w:val="23"/>
                <w:szCs w:val="23"/>
              </w:rPr>
            </w:pPr>
          </w:p>
        </w:tc>
        <w:tc>
          <w:tcPr>
            <w:tcW w:w="1157" w:type="dxa"/>
          </w:tcPr>
          <w:p w:rsidR="00D272F4" w:rsidRPr="00E3374F" w:rsidRDefault="00D272F4" w:rsidP="00491C56">
            <w:pPr>
              <w:ind w:left="-51" w:right="-108"/>
              <w:jc w:val="center"/>
              <w:rPr>
                <w:rFonts w:ascii="Garamond" w:hAnsi="Garamond" w:cstheme="minorHAnsi"/>
                <w:sz w:val="23"/>
                <w:szCs w:val="23"/>
              </w:rPr>
            </w:pPr>
          </w:p>
        </w:tc>
        <w:tc>
          <w:tcPr>
            <w:tcW w:w="7191" w:type="dxa"/>
          </w:tcPr>
          <w:p w:rsidR="00D272F4" w:rsidRDefault="00D272F4" w:rsidP="00FC58E7">
            <w:pPr>
              <w:spacing w:line="276" w:lineRule="auto"/>
              <w:rPr>
                <w:rFonts w:ascii="Garamond" w:hAnsi="Garamond" w:cstheme="minorHAnsi"/>
                <w:sz w:val="23"/>
                <w:szCs w:val="23"/>
              </w:rPr>
            </w:pPr>
            <w:r>
              <w:rPr>
                <w:rFonts w:ascii="Garamond" w:hAnsi="Garamond" w:cstheme="minorHAnsi"/>
                <w:sz w:val="23"/>
                <w:szCs w:val="23"/>
              </w:rPr>
              <w:t xml:space="preserve">Offer thoughts on how students might begin designing a systems map to virtually display the </w:t>
            </w:r>
            <w:r w:rsidR="00EC76B7">
              <w:rPr>
                <w:rFonts w:ascii="Garamond" w:hAnsi="Garamond" w:cstheme="minorHAnsi"/>
                <w:sz w:val="23"/>
                <w:szCs w:val="23"/>
              </w:rPr>
              <w:t xml:space="preserve">components </w:t>
            </w:r>
            <w:r>
              <w:rPr>
                <w:rFonts w:ascii="Garamond" w:hAnsi="Garamond" w:cstheme="minorHAnsi"/>
                <w:sz w:val="23"/>
                <w:szCs w:val="23"/>
              </w:rPr>
              <w:t>of a system for an infectious disease:</w:t>
            </w:r>
          </w:p>
          <w:p w:rsidR="00D272F4" w:rsidRDefault="000E6302" w:rsidP="00A97F29">
            <w:pPr>
              <w:pStyle w:val="ListParagraph"/>
              <w:numPr>
                <w:ilvl w:val="0"/>
                <w:numId w:val="51"/>
              </w:numPr>
              <w:spacing w:line="276" w:lineRule="auto"/>
              <w:rPr>
                <w:rFonts w:ascii="Garamond" w:hAnsi="Garamond" w:cstheme="minorHAnsi"/>
                <w:sz w:val="23"/>
                <w:szCs w:val="23"/>
              </w:rPr>
            </w:pPr>
            <w:r>
              <w:rPr>
                <w:rFonts w:ascii="Garamond" w:hAnsi="Garamond" w:cstheme="minorHAnsi"/>
                <w:sz w:val="23"/>
                <w:szCs w:val="23"/>
              </w:rPr>
              <w:t xml:space="preserve">Place </w:t>
            </w:r>
            <w:r w:rsidR="00BA2366">
              <w:rPr>
                <w:rFonts w:ascii="Garamond" w:hAnsi="Garamond" w:cstheme="minorHAnsi"/>
                <w:sz w:val="23"/>
                <w:szCs w:val="23"/>
              </w:rPr>
              <w:t xml:space="preserve">the </w:t>
            </w:r>
            <w:r>
              <w:rPr>
                <w:rFonts w:ascii="Garamond" w:hAnsi="Garamond" w:cstheme="minorHAnsi"/>
                <w:sz w:val="23"/>
                <w:szCs w:val="23"/>
              </w:rPr>
              <w:t>c</w:t>
            </w:r>
            <w:r w:rsidR="00D272F4">
              <w:rPr>
                <w:rFonts w:ascii="Garamond" w:hAnsi="Garamond" w:cstheme="minorHAnsi"/>
                <w:sz w:val="23"/>
                <w:szCs w:val="23"/>
              </w:rPr>
              <w:t>entral idea or concept in the middle</w:t>
            </w:r>
            <w:r w:rsidR="00BA2366">
              <w:rPr>
                <w:rFonts w:ascii="Garamond" w:hAnsi="Garamond" w:cstheme="minorHAnsi"/>
                <w:sz w:val="23"/>
                <w:szCs w:val="23"/>
              </w:rPr>
              <w:t>.</w:t>
            </w:r>
          </w:p>
          <w:p w:rsidR="00D272F4" w:rsidRPr="000A1568" w:rsidRDefault="00D272F4" w:rsidP="00A97F29">
            <w:pPr>
              <w:pStyle w:val="ListParagraph"/>
              <w:numPr>
                <w:ilvl w:val="0"/>
                <w:numId w:val="51"/>
              </w:numPr>
              <w:spacing w:before="100" w:beforeAutospacing="1" w:after="100" w:afterAutospacing="1" w:line="276" w:lineRule="auto"/>
              <w:rPr>
                <w:rFonts w:ascii="Garamond" w:hAnsi="Garamond" w:cstheme="minorHAnsi"/>
                <w:sz w:val="23"/>
                <w:szCs w:val="23"/>
              </w:rPr>
            </w:pPr>
            <w:r>
              <w:rPr>
                <w:rFonts w:ascii="Garamond" w:hAnsi="Garamond" w:cstheme="minorHAnsi"/>
                <w:sz w:val="23"/>
                <w:szCs w:val="23"/>
              </w:rPr>
              <w:t>Use connecting lines and arrows</w:t>
            </w:r>
            <w:r w:rsidR="000A1568">
              <w:rPr>
                <w:rFonts w:ascii="Garamond" w:hAnsi="Garamond" w:cstheme="minorHAnsi"/>
                <w:sz w:val="23"/>
                <w:szCs w:val="23"/>
              </w:rPr>
              <w:t xml:space="preserve"> to show interrelated parts of the system</w:t>
            </w:r>
            <w:r w:rsidR="00BA2366">
              <w:rPr>
                <w:rFonts w:ascii="Garamond" w:hAnsi="Garamond" w:cstheme="minorHAnsi"/>
                <w:sz w:val="23"/>
                <w:szCs w:val="23"/>
              </w:rPr>
              <w:t>.</w:t>
            </w:r>
          </w:p>
          <w:p w:rsidR="00D272F4" w:rsidRDefault="00D272F4" w:rsidP="00A97F29">
            <w:pPr>
              <w:pStyle w:val="ListParagraph"/>
              <w:numPr>
                <w:ilvl w:val="0"/>
                <w:numId w:val="51"/>
              </w:numPr>
              <w:spacing w:line="276" w:lineRule="auto"/>
              <w:rPr>
                <w:rFonts w:ascii="Garamond" w:hAnsi="Garamond" w:cstheme="minorHAnsi"/>
                <w:sz w:val="23"/>
                <w:szCs w:val="23"/>
              </w:rPr>
            </w:pPr>
            <w:r>
              <w:rPr>
                <w:rFonts w:ascii="Garamond" w:hAnsi="Garamond" w:cstheme="minorHAnsi"/>
                <w:sz w:val="23"/>
                <w:szCs w:val="23"/>
              </w:rPr>
              <w:t>Organize the map into related areas (could be human, animal, environment for an infectious disease)</w:t>
            </w:r>
            <w:r w:rsidR="00BA2366">
              <w:rPr>
                <w:rFonts w:ascii="Garamond" w:hAnsi="Garamond" w:cstheme="minorHAnsi"/>
                <w:sz w:val="23"/>
                <w:szCs w:val="23"/>
              </w:rPr>
              <w:t>.</w:t>
            </w:r>
          </w:p>
          <w:p w:rsidR="00D272F4" w:rsidRPr="00F3196D" w:rsidRDefault="00D272F4" w:rsidP="00A97F29">
            <w:pPr>
              <w:pStyle w:val="ListParagraph"/>
              <w:numPr>
                <w:ilvl w:val="0"/>
                <w:numId w:val="51"/>
              </w:numPr>
              <w:spacing w:line="276" w:lineRule="auto"/>
              <w:rPr>
                <w:rFonts w:ascii="Garamond" w:hAnsi="Garamond" w:cstheme="minorHAnsi"/>
                <w:sz w:val="23"/>
                <w:szCs w:val="23"/>
              </w:rPr>
            </w:pPr>
            <w:r>
              <w:rPr>
                <w:rFonts w:ascii="Garamond" w:hAnsi="Garamond" w:cstheme="minorHAnsi"/>
                <w:sz w:val="23"/>
                <w:szCs w:val="23"/>
              </w:rPr>
              <w:t>Use colors to differentiate related areas</w:t>
            </w:r>
            <w:r w:rsidR="00BA2366">
              <w:rPr>
                <w:rFonts w:ascii="Garamond" w:hAnsi="Garamond" w:cstheme="minorHAnsi"/>
                <w:sz w:val="23"/>
                <w:szCs w:val="23"/>
              </w:rPr>
              <w:t>.</w:t>
            </w:r>
          </w:p>
          <w:p w:rsidR="00D272F4" w:rsidRDefault="00D272F4" w:rsidP="00D272F4">
            <w:pPr>
              <w:jc w:val="center"/>
              <w:rPr>
                <w:rFonts w:ascii="Garamond" w:hAnsi="Garamond" w:cstheme="minorHAnsi"/>
                <w:b/>
                <w:sz w:val="23"/>
                <w:szCs w:val="23"/>
              </w:rPr>
            </w:pPr>
          </w:p>
        </w:tc>
      </w:tr>
      <w:tr w:rsidR="003A32AA" w:rsidRPr="00E3374F" w:rsidTr="00491C56">
        <w:trPr>
          <w:tblCellSpacing w:w="20" w:type="dxa"/>
        </w:trPr>
        <w:tc>
          <w:tcPr>
            <w:tcW w:w="1271" w:type="dxa"/>
          </w:tcPr>
          <w:p w:rsidR="00FB4C33" w:rsidRDefault="00FB4C33" w:rsidP="00491C56">
            <w:pPr>
              <w:spacing w:line="276" w:lineRule="auto"/>
              <w:ind w:left="-90" w:right="-108"/>
              <w:jc w:val="center"/>
              <w:rPr>
                <w:rFonts w:ascii="Garamond" w:hAnsi="Garamond"/>
                <w:sz w:val="23"/>
                <w:szCs w:val="23"/>
              </w:rPr>
            </w:pPr>
            <w:r>
              <w:rPr>
                <w:noProof/>
              </w:rPr>
              <w:drawing>
                <wp:inline distT="0" distB="0" distL="0" distR="0" wp14:anchorId="354BCFCC" wp14:editId="386F9BF4">
                  <wp:extent cx="602262" cy="372533"/>
                  <wp:effectExtent l="0" t="0" r="7620" b="8890"/>
                  <wp:docPr id="52" name="Picture 5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FB4C33" w:rsidRPr="00E3374F" w:rsidRDefault="00FB4C33" w:rsidP="00491C56">
            <w:pPr>
              <w:spacing w:line="276" w:lineRule="auto"/>
              <w:ind w:left="-90" w:right="-108"/>
              <w:jc w:val="center"/>
              <w:rPr>
                <w:rFonts w:ascii="Garamond" w:hAnsi="Garamond"/>
                <w:sz w:val="23"/>
                <w:szCs w:val="23"/>
              </w:rPr>
            </w:pPr>
            <w:r>
              <w:rPr>
                <w:rFonts w:ascii="Garamond" w:hAnsi="Garamond"/>
                <w:sz w:val="23"/>
                <w:szCs w:val="23"/>
              </w:rPr>
              <w:t xml:space="preserve">Small Group </w:t>
            </w:r>
            <w:r w:rsidR="00E1534F">
              <w:rPr>
                <w:rFonts w:ascii="Garamond" w:hAnsi="Garamond"/>
                <w:sz w:val="23"/>
                <w:szCs w:val="23"/>
              </w:rPr>
              <w:t>Activity</w:t>
            </w:r>
          </w:p>
        </w:tc>
        <w:tc>
          <w:tcPr>
            <w:tcW w:w="1157" w:type="dxa"/>
          </w:tcPr>
          <w:p w:rsidR="003A32AA" w:rsidRPr="00E3374F" w:rsidRDefault="003A32AA" w:rsidP="00491C56">
            <w:pPr>
              <w:spacing w:line="276" w:lineRule="auto"/>
              <w:ind w:left="-51" w:right="-108"/>
              <w:jc w:val="center"/>
              <w:rPr>
                <w:rFonts w:ascii="Garamond" w:hAnsi="Garamond" w:cstheme="minorHAnsi"/>
                <w:sz w:val="23"/>
                <w:szCs w:val="23"/>
              </w:rPr>
            </w:pPr>
          </w:p>
        </w:tc>
        <w:tc>
          <w:tcPr>
            <w:tcW w:w="7191" w:type="dxa"/>
          </w:tcPr>
          <w:p w:rsidR="00FB4C33" w:rsidRPr="00FB4C33" w:rsidRDefault="00FB4C33" w:rsidP="00491C56">
            <w:pPr>
              <w:spacing w:line="276" w:lineRule="auto"/>
              <w:rPr>
                <w:rFonts w:ascii="Garamond" w:hAnsi="Garamond" w:cstheme="minorHAnsi"/>
                <w:b/>
                <w:sz w:val="23"/>
                <w:szCs w:val="23"/>
              </w:rPr>
            </w:pPr>
            <w:r>
              <w:rPr>
                <w:rFonts w:ascii="Garamond" w:hAnsi="Garamond" w:cstheme="minorHAnsi"/>
                <w:b/>
                <w:sz w:val="23"/>
                <w:szCs w:val="23"/>
              </w:rPr>
              <w:t>Creating a Systems Map for Avian Influenza</w:t>
            </w:r>
          </w:p>
          <w:p w:rsidR="00796020" w:rsidRDefault="00477540" w:rsidP="00491C56">
            <w:pPr>
              <w:spacing w:line="276" w:lineRule="auto"/>
              <w:rPr>
                <w:rFonts w:ascii="Garamond" w:hAnsi="Garamond" w:cstheme="minorHAnsi"/>
                <w:sz w:val="23"/>
                <w:szCs w:val="23"/>
              </w:rPr>
            </w:pPr>
            <w:r>
              <w:rPr>
                <w:rFonts w:ascii="Garamond" w:hAnsi="Garamond" w:cstheme="minorHAnsi"/>
                <w:sz w:val="23"/>
                <w:szCs w:val="23"/>
              </w:rPr>
              <w:t>After covering the main elements of</w:t>
            </w:r>
            <w:r w:rsidR="00FB4C33">
              <w:rPr>
                <w:rFonts w:ascii="Garamond" w:hAnsi="Garamond" w:cstheme="minorHAnsi"/>
                <w:sz w:val="23"/>
                <w:szCs w:val="23"/>
              </w:rPr>
              <w:t xml:space="preserve"> a systems map and the core concepts of a systems approach, work with the large group to brainstorm and </w:t>
            </w:r>
            <w:r w:rsidR="000A1568">
              <w:rPr>
                <w:rFonts w:ascii="Garamond" w:hAnsi="Garamond" w:cstheme="minorHAnsi"/>
                <w:sz w:val="23"/>
                <w:szCs w:val="23"/>
              </w:rPr>
              <w:t>develop</w:t>
            </w:r>
            <w:r w:rsidR="00FB4C33">
              <w:rPr>
                <w:rFonts w:ascii="Garamond" w:hAnsi="Garamond" w:cstheme="minorHAnsi"/>
                <w:sz w:val="23"/>
                <w:szCs w:val="23"/>
              </w:rPr>
              <w:t xml:space="preserve"> a systems map for </w:t>
            </w:r>
            <w:r w:rsidR="00BA2366">
              <w:rPr>
                <w:rFonts w:ascii="Garamond" w:hAnsi="Garamond" w:cstheme="minorHAnsi"/>
                <w:sz w:val="23"/>
                <w:szCs w:val="23"/>
              </w:rPr>
              <w:t>a</w:t>
            </w:r>
            <w:r w:rsidR="00FB4C33">
              <w:rPr>
                <w:rFonts w:ascii="Garamond" w:hAnsi="Garamond" w:cstheme="minorHAnsi"/>
                <w:sz w:val="23"/>
                <w:szCs w:val="23"/>
              </w:rPr>
              <w:t xml:space="preserve">vian </w:t>
            </w:r>
            <w:r w:rsidR="00BA2366">
              <w:rPr>
                <w:rFonts w:ascii="Garamond" w:hAnsi="Garamond" w:cstheme="minorHAnsi"/>
                <w:sz w:val="23"/>
                <w:szCs w:val="23"/>
              </w:rPr>
              <w:t>i</w:t>
            </w:r>
            <w:r w:rsidR="00FB4C33">
              <w:rPr>
                <w:rFonts w:ascii="Garamond" w:hAnsi="Garamond" w:cstheme="minorHAnsi"/>
                <w:sz w:val="23"/>
                <w:szCs w:val="23"/>
              </w:rPr>
              <w:t>nfluenza.</w:t>
            </w:r>
            <w:r w:rsidR="00324706">
              <w:rPr>
                <w:rFonts w:ascii="Garamond" w:hAnsi="Garamond" w:cstheme="minorHAnsi"/>
                <w:sz w:val="23"/>
                <w:szCs w:val="23"/>
              </w:rPr>
              <w:t xml:space="preserve"> The students should be given the WHO Factsheet on Avian Influenza with the basic details of the disease.</w:t>
            </w:r>
          </w:p>
          <w:p w:rsidR="00796020" w:rsidRDefault="00796020" w:rsidP="00491C56">
            <w:pPr>
              <w:spacing w:line="276" w:lineRule="auto"/>
              <w:rPr>
                <w:rFonts w:ascii="Garamond" w:hAnsi="Garamond" w:cstheme="minorHAnsi"/>
                <w:sz w:val="23"/>
                <w:szCs w:val="23"/>
              </w:rPr>
            </w:pPr>
          </w:p>
          <w:p w:rsidR="007871EE" w:rsidRDefault="007871EE" w:rsidP="00491C56">
            <w:pPr>
              <w:spacing w:line="276" w:lineRule="auto"/>
              <w:rPr>
                <w:rFonts w:ascii="Garamond" w:hAnsi="Garamond" w:cstheme="minorHAnsi"/>
                <w:sz w:val="23"/>
                <w:szCs w:val="23"/>
              </w:rPr>
            </w:pPr>
          </w:p>
          <w:p w:rsidR="00BB5F1E" w:rsidRDefault="00BB5F1E" w:rsidP="00491C56">
            <w:pPr>
              <w:spacing w:line="276" w:lineRule="auto"/>
              <w:rPr>
                <w:rFonts w:ascii="Garamond" w:hAnsi="Garamond" w:cstheme="minorHAnsi"/>
                <w:sz w:val="23"/>
                <w:szCs w:val="23"/>
              </w:rPr>
            </w:pPr>
          </w:p>
          <w:p w:rsidR="00FB4C33" w:rsidRDefault="00FB4C33" w:rsidP="00491C56">
            <w:pPr>
              <w:spacing w:line="276" w:lineRule="auto"/>
              <w:rPr>
                <w:rFonts w:ascii="Garamond" w:hAnsi="Garamond" w:cstheme="minorHAnsi"/>
                <w:sz w:val="23"/>
                <w:szCs w:val="23"/>
              </w:rPr>
            </w:pPr>
            <w:r>
              <w:rPr>
                <w:rFonts w:ascii="Garamond" w:hAnsi="Garamond" w:cstheme="minorHAnsi"/>
                <w:sz w:val="23"/>
                <w:szCs w:val="23"/>
              </w:rPr>
              <w:t>Then, have the students form small groups, each with a flipchart or whiteboard, and ask them to complete the systems map. Students should:</w:t>
            </w:r>
          </w:p>
          <w:p w:rsidR="00FB4C33" w:rsidRDefault="00FB4C33" w:rsidP="00A97F29">
            <w:pPr>
              <w:pStyle w:val="ListParagraph"/>
              <w:numPr>
                <w:ilvl w:val="0"/>
                <w:numId w:val="31"/>
              </w:numPr>
              <w:spacing w:line="276" w:lineRule="auto"/>
              <w:rPr>
                <w:rFonts w:ascii="Garamond" w:hAnsi="Garamond" w:cstheme="minorHAnsi"/>
                <w:sz w:val="23"/>
                <w:szCs w:val="23"/>
              </w:rPr>
            </w:pPr>
            <w:r>
              <w:rPr>
                <w:rFonts w:ascii="Garamond" w:hAnsi="Garamond" w:cstheme="minorHAnsi"/>
                <w:sz w:val="23"/>
                <w:szCs w:val="23"/>
              </w:rPr>
              <w:t>Integrate all parts of the system for avian influenza</w:t>
            </w:r>
            <w:r w:rsidR="00BA2366">
              <w:rPr>
                <w:rFonts w:ascii="Garamond" w:hAnsi="Garamond" w:cstheme="minorHAnsi"/>
                <w:sz w:val="23"/>
                <w:szCs w:val="23"/>
              </w:rPr>
              <w:t>.</w:t>
            </w:r>
          </w:p>
          <w:p w:rsidR="00FB4C33" w:rsidRDefault="00FB4C33" w:rsidP="00A97F29">
            <w:pPr>
              <w:pStyle w:val="ListParagraph"/>
              <w:numPr>
                <w:ilvl w:val="0"/>
                <w:numId w:val="31"/>
              </w:numPr>
              <w:spacing w:line="276" w:lineRule="auto"/>
              <w:rPr>
                <w:rFonts w:ascii="Garamond" w:hAnsi="Garamond" w:cstheme="minorHAnsi"/>
                <w:sz w:val="23"/>
                <w:szCs w:val="23"/>
              </w:rPr>
            </w:pPr>
            <w:r>
              <w:rPr>
                <w:rFonts w:ascii="Garamond" w:hAnsi="Garamond" w:cstheme="minorHAnsi"/>
                <w:sz w:val="23"/>
                <w:szCs w:val="23"/>
              </w:rPr>
              <w:t xml:space="preserve">Develop a way to show impacts on various parts of the system and </w:t>
            </w:r>
            <w:r w:rsidR="00BA2366">
              <w:rPr>
                <w:rFonts w:ascii="Garamond" w:hAnsi="Garamond" w:cstheme="minorHAnsi"/>
                <w:sz w:val="23"/>
                <w:szCs w:val="23"/>
              </w:rPr>
              <w:t xml:space="preserve">the </w:t>
            </w:r>
            <w:r>
              <w:rPr>
                <w:rFonts w:ascii="Garamond" w:hAnsi="Garamond" w:cstheme="minorHAnsi"/>
                <w:sz w:val="23"/>
                <w:szCs w:val="23"/>
              </w:rPr>
              <w:t>downstream effects</w:t>
            </w:r>
            <w:r w:rsidR="00BA2366">
              <w:rPr>
                <w:rFonts w:ascii="Garamond" w:hAnsi="Garamond" w:cstheme="minorHAnsi"/>
                <w:sz w:val="23"/>
                <w:szCs w:val="23"/>
              </w:rPr>
              <w:t>.</w:t>
            </w:r>
          </w:p>
          <w:p w:rsidR="00FB4C33" w:rsidRDefault="00FB4C33" w:rsidP="00A97F29">
            <w:pPr>
              <w:pStyle w:val="ListParagraph"/>
              <w:numPr>
                <w:ilvl w:val="0"/>
                <w:numId w:val="31"/>
              </w:numPr>
              <w:spacing w:line="276" w:lineRule="auto"/>
              <w:rPr>
                <w:rFonts w:ascii="Garamond" w:hAnsi="Garamond" w:cstheme="minorHAnsi"/>
                <w:sz w:val="23"/>
                <w:szCs w:val="23"/>
              </w:rPr>
            </w:pPr>
            <w:r>
              <w:rPr>
                <w:rFonts w:ascii="Garamond" w:hAnsi="Garamond" w:cstheme="minorHAnsi"/>
                <w:sz w:val="23"/>
                <w:szCs w:val="23"/>
              </w:rPr>
              <w:t>Develop a way to show intervention points</w:t>
            </w:r>
            <w:r w:rsidR="004845D4">
              <w:rPr>
                <w:rFonts w:ascii="Garamond" w:hAnsi="Garamond" w:cstheme="minorHAnsi"/>
                <w:sz w:val="23"/>
                <w:szCs w:val="23"/>
              </w:rPr>
              <w:t xml:space="preserve"> where the disease can be controlled</w:t>
            </w:r>
            <w:r w:rsidR="00BA2366">
              <w:rPr>
                <w:rFonts w:ascii="Garamond" w:hAnsi="Garamond" w:cstheme="minorHAnsi"/>
                <w:sz w:val="23"/>
                <w:szCs w:val="23"/>
              </w:rPr>
              <w:t>.</w:t>
            </w:r>
          </w:p>
          <w:p w:rsidR="00FB4C33" w:rsidRPr="00FB4C33" w:rsidRDefault="00FB4C33" w:rsidP="00A97F29">
            <w:pPr>
              <w:pStyle w:val="ListParagraph"/>
              <w:numPr>
                <w:ilvl w:val="0"/>
                <w:numId w:val="31"/>
              </w:numPr>
              <w:spacing w:line="276" w:lineRule="auto"/>
              <w:rPr>
                <w:rFonts w:ascii="Garamond" w:hAnsi="Garamond" w:cstheme="minorHAnsi"/>
                <w:sz w:val="23"/>
                <w:szCs w:val="23"/>
              </w:rPr>
            </w:pPr>
            <w:r>
              <w:rPr>
                <w:rFonts w:ascii="Garamond" w:hAnsi="Garamond" w:cstheme="minorHAnsi"/>
                <w:sz w:val="23"/>
                <w:szCs w:val="23"/>
              </w:rPr>
              <w:t>Finalize their written map into a computer program for a digital map they can save and share</w:t>
            </w:r>
            <w:r w:rsidR="00BA2366">
              <w:rPr>
                <w:rFonts w:ascii="Garamond" w:hAnsi="Garamond" w:cstheme="minorHAnsi"/>
                <w:sz w:val="23"/>
                <w:szCs w:val="23"/>
              </w:rPr>
              <w:t>.</w:t>
            </w:r>
          </w:p>
          <w:p w:rsidR="00FB4C33" w:rsidRDefault="00FB4C33" w:rsidP="00491C56">
            <w:pPr>
              <w:spacing w:line="276" w:lineRule="auto"/>
              <w:rPr>
                <w:rFonts w:ascii="Garamond" w:hAnsi="Garamond" w:cstheme="minorHAnsi"/>
                <w:sz w:val="23"/>
                <w:szCs w:val="23"/>
              </w:rPr>
            </w:pPr>
          </w:p>
          <w:p w:rsidR="00FB4C33" w:rsidRPr="0023792F" w:rsidRDefault="00FC58E7" w:rsidP="0023792F">
            <w:pPr>
              <w:pStyle w:val="ListParagraph"/>
              <w:numPr>
                <w:ilvl w:val="0"/>
                <w:numId w:val="50"/>
              </w:numPr>
              <w:spacing w:line="276" w:lineRule="auto"/>
              <w:ind w:left="372"/>
              <w:rPr>
                <w:rFonts w:ascii="Garamond" w:hAnsi="Garamond" w:cstheme="minorHAnsi"/>
                <w:sz w:val="23"/>
                <w:szCs w:val="23"/>
              </w:rPr>
            </w:pPr>
            <w:r>
              <w:rPr>
                <w:rFonts w:ascii="Garamond" w:hAnsi="Garamond" w:cstheme="minorHAnsi"/>
                <w:sz w:val="23"/>
                <w:szCs w:val="23"/>
              </w:rPr>
              <w:t>Note:</w:t>
            </w:r>
            <w:r w:rsidR="00FB4C33" w:rsidRPr="00D23584">
              <w:rPr>
                <w:rFonts w:ascii="Garamond" w:hAnsi="Garamond" w:cstheme="minorHAnsi"/>
                <w:sz w:val="23"/>
                <w:szCs w:val="23"/>
              </w:rPr>
              <w:t xml:space="preserve"> </w:t>
            </w:r>
            <w:r w:rsidR="00FB4C33" w:rsidRPr="00D23584">
              <w:rPr>
                <w:rFonts w:ascii="Garamond" w:hAnsi="Garamond"/>
                <w:color w:val="000000" w:themeColor="text1"/>
                <w:sz w:val="23"/>
                <w:szCs w:val="23"/>
              </w:rPr>
              <w:t xml:space="preserve">VUE (Visual Understanding Environment) </w:t>
            </w:r>
            <w:r w:rsidR="00FB4C33" w:rsidRPr="00D23584">
              <w:rPr>
                <w:rFonts w:ascii="Garamond" w:eastAsia="Times New Roman" w:hAnsi="Garamond" w:cs="Arial"/>
                <w:color w:val="000000" w:themeColor="text1"/>
                <w:sz w:val="23"/>
                <w:szCs w:val="23"/>
                <w:shd w:val="clear" w:color="auto" w:fill="FFFFFF"/>
              </w:rPr>
              <w:t>is an Open Source project based at Tufts University. VUE provides a way for students to easily create a digital concept map and link related information. VUE provides a flexible visual environment for structuring, presenting, and sharing digital information.</w:t>
            </w:r>
            <w:r w:rsidR="0023792F">
              <w:rPr>
                <w:rFonts w:ascii="Garamond" w:eastAsia="Times New Roman" w:hAnsi="Garamond" w:cs="Arial"/>
                <w:color w:val="000000" w:themeColor="text1"/>
                <w:sz w:val="23"/>
                <w:szCs w:val="23"/>
                <w:shd w:val="clear" w:color="auto" w:fill="FFFFFF"/>
              </w:rPr>
              <w:t xml:space="preserve"> </w:t>
            </w:r>
            <w:r w:rsidRPr="0023792F">
              <w:rPr>
                <w:rFonts w:ascii="Garamond" w:eastAsia="Times New Roman" w:hAnsi="Garamond" w:cs="Arial"/>
                <w:color w:val="000000" w:themeColor="text1"/>
                <w:sz w:val="23"/>
                <w:szCs w:val="23"/>
                <w:shd w:val="clear" w:color="auto" w:fill="FFFFFF"/>
              </w:rPr>
              <w:t>You can</w:t>
            </w:r>
            <w:r w:rsidR="00FB4C33" w:rsidRPr="0023792F">
              <w:rPr>
                <w:rFonts w:ascii="Garamond" w:eastAsia="Times New Roman" w:hAnsi="Garamond" w:cs="Arial"/>
                <w:color w:val="000000" w:themeColor="text1"/>
                <w:sz w:val="23"/>
                <w:szCs w:val="23"/>
                <w:shd w:val="clear" w:color="auto" w:fill="FFFFFF"/>
              </w:rPr>
              <w:t xml:space="preserve"> download VUE </w:t>
            </w:r>
            <w:r w:rsidR="00491C56" w:rsidRPr="0023792F">
              <w:rPr>
                <w:rFonts w:ascii="Garamond" w:eastAsia="Times New Roman" w:hAnsi="Garamond" w:cs="Arial"/>
                <w:color w:val="000000" w:themeColor="text1"/>
                <w:sz w:val="23"/>
                <w:szCs w:val="23"/>
                <w:shd w:val="clear" w:color="auto" w:fill="FFFFFF"/>
              </w:rPr>
              <w:t xml:space="preserve">for free </w:t>
            </w:r>
            <w:r w:rsidR="00FB4C33" w:rsidRPr="0023792F">
              <w:rPr>
                <w:rFonts w:ascii="Garamond" w:eastAsia="Times New Roman" w:hAnsi="Garamond" w:cs="Arial"/>
                <w:color w:val="000000" w:themeColor="text1"/>
                <w:sz w:val="23"/>
                <w:szCs w:val="23"/>
                <w:shd w:val="clear" w:color="auto" w:fill="FFFFFF"/>
              </w:rPr>
              <w:t xml:space="preserve">at: </w:t>
            </w:r>
            <w:hyperlink r:id="rId69" w:history="1">
              <w:r w:rsidR="00B56975" w:rsidRPr="0023792F">
                <w:rPr>
                  <w:rStyle w:val="Hyperlink"/>
                  <w:rFonts w:ascii="Garamond" w:eastAsia="Times New Roman" w:hAnsi="Garamond" w:cs="Arial"/>
                  <w:sz w:val="23"/>
                  <w:szCs w:val="23"/>
                  <w:shd w:val="clear" w:color="auto" w:fill="FFFFFF"/>
                </w:rPr>
                <w:t>http://vue.tufts.edu/</w:t>
              </w:r>
            </w:hyperlink>
            <w:r w:rsidR="00FB4C33" w:rsidRPr="0023792F">
              <w:rPr>
                <w:rFonts w:ascii="Garamond" w:eastAsia="Times New Roman" w:hAnsi="Garamond" w:cs="Arial"/>
                <w:color w:val="000000" w:themeColor="text1"/>
                <w:sz w:val="23"/>
                <w:szCs w:val="23"/>
                <w:shd w:val="clear" w:color="auto" w:fill="FFFFFF"/>
              </w:rPr>
              <w:t xml:space="preserve"> and the demo</w:t>
            </w:r>
            <w:r w:rsidR="001A6C35" w:rsidRPr="0023792F">
              <w:rPr>
                <w:rFonts w:ascii="Garamond" w:eastAsia="Times New Roman" w:hAnsi="Garamond" w:cs="Arial"/>
                <w:color w:val="000000" w:themeColor="text1"/>
                <w:sz w:val="23"/>
                <w:szCs w:val="23"/>
                <w:shd w:val="clear" w:color="auto" w:fill="FFFFFF"/>
              </w:rPr>
              <w:t>nstration</w:t>
            </w:r>
            <w:r w:rsidR="00FB4C33" w:rsidRPr="0023792F">
              <w:rPr>
                <w:rFonts w:ascii="Garamond" w:eastAsia="Times New Roman" w:hAnsi="Garamond" w:cs="Arial"/>
                <w:color w:val="000000" w:themeColor="text1"/>
                <w:sz w:val="23"/>
                <w:szCs w:val="23"/>
                <w:shd w:val="clear" w:color="auto" w:fill="FFFFFF"/>
              </w:rPr>
              <w:t xml:space="preserve"> resources provided online.</w:t>
            </w:r>
          </w:p>
          <w:p w:rsidR="00477540" w:rsidRPr="003C46F3" w:rsidRDefault="00477540" w:rsidP="00491C56">
            <w:pPr>
              <w:spacing w:line="276" w:lineRule="auto"/>
              <w:rPr>
                <w:rFonts w:ascii="Garamond" w:hAnsi="Garamond" w:cstheme="minorHAnsi"/>
                <w:sz w:val="23"/>
                <w:szCs w:val="23"/>
              </w:rPr>
            </w:pPr>
          </w:p>
        </w:tc>
      </w:tr>
      <w:tr w:rsidR="00FB4C33" w:rsidRPr="00E3374F" w:rsidTr="00491C56">
        <w:trPr>
          <w:tblCellSpacing w:w="20" w:type="dxa"/>
        </w:trPr>
        <w:tc>
          <w:tcPr>
            <w:tcW w:w="1271" w:type="dxa"/>
          </w:tcPr>
          <w:p w:rsidR="00FB4C33" w:rsidRDefault="00FB4C33" w:rsidP="00491C56">
            <w:pPr>
              <w:spacing w:line="276" w:lineRule="auto"/>
              <w:ind w:left="-90" w:right="-108"/>
              <w:jc w:val="center"/>
              <w:rPr>
                <w:rFonts w:ascii="Garamond" w:hAnsi="Garamond"/>
                <w:sz w:val="23"/>
                <w:szCs w:val="23"/>
              </w:rPr>
            </w:pPr>
            <w:r w:rsidRPr="00C360B8">
              <w:rPr>
                <w:rFonts w:ascii="Garamond" w:hAnsi="Garamond"/>
                <w:noProof/>
                <w:sz w:val="23"/>
                <w:szCs w:val="23"/>
              </w:rPr>
              <w:lastRenderedPageBreak/>
              <w:drawing>
                <wp:inline distT="0" distB="0" distL="0" distR="0" wp14:anchorId="2CBEA720" wp14:editId="291E350B">
                  <wp:extent cx="631371" cy="500743"/>
                  <wp:effectExtent l="0" t="0" r="0" b="0"/>
                  <wp:docPr id="46"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FB4C33" w:rsidRPr="00E3374F" w:rsidRDefault="00FB4C33" w:rsidP="00491C56">
            <w:pPr>
              <w:spacing w:line="276" w:lineRule="auto"/>
              <w:ind w:left="-90" w:right="-108"/>
              <w:jc w:val="center"/>
              <w:rPr>
                <w:rFonts w:ascii="Garamond" w:hAnsi="Garamond"/>
                <w:sz w:val="23"/>
                <w:szCs w:val="23"/>
              </w:rPr>
            </w:pPr>
            <w:r>
              <w:rPr>
                <w:rFonts w:ascii="Garamond" w:hAnsi="Garamond"/>
                <w:sz w:val="23"/>
                <w:szCs w:val="23"/>
              </w:rPr>
              <w:t xml:space="preserve">Large Group </w:t>
            </w:r>
            <w:r w:rsidR="00E1534F">
              <w:rPr>
                <w:rFonts w:ascii="Garamond" w:hAnsi="Garamond"/>
                <w:sz w:val="23"/>
                <w:szCs w:val="23"/>
              </w:rPr>
              <w:t>Activity</w:t>
            </w:r>
          </w:p>
        </w:tc>
        <w:tc>
          <w:tcPr>
            <w:tcW w:w="1157" w:type="dxa"/>
          </w:tcPr>
          <w:p w:rsidR="00FB4C33" w:rsidRPr="00E3374F" w:rsidRDefault="00FB4C33" w:rsidP="00491C56">
            <w:pPr>
              <w:spacing w:line="276" w:lineRule="auto"/>
              <w:ind w:left="-51" w:right="-108"/>
              <w:jc w:val="center"/>
              <w:rPr>
                <w:rFonts w:ascii="Garamond" w:hAnsi="Garamond" w:cstheme="minorHAnsi"/>
                <w:sz w:val="23"/>
                <w:szCs w:val="23"/>
              </w:rPr>
            </w:pPr>
            <w:r>
              <w:rPr>
                <w:rFonts w:ascii="Garamond" w:hAnsi="Garamond" w:cstheme="minorHAnsi"/>
                <w:sz w:val="23"/>
                <w:szCs w:val="23"/>
              </w:rPr>
              <w:t>30 Minutes</w:t>
            </w:r>
          </w:p>
        </w:tc>
        <w:tc>
          <w:tcPr>
            <w:tcW w:w="7191" w:type="dxa"/>
          </w:tcPr>
          <w:p w:rsidR="00FB4C33" w:rsidRPr="00FB4C33" w:rsidRDefault="00FB4C33" w:rsidP="00491C56">
            <w:pPr>
              <w:spacing w:line="276" w:lineRule="auto"/>
              <w:rPr>
                <w:rFonts w:ascii="Garamond" w:hAnsi="Garamond" w:cstheme="minorHAnsi"/>
                <w:sz w:val="23"/>
                <w:szCs w:val="23"/>
              </w:rPr>
            </w:pPr>
            <w:r w:rsidRPr="00FB4C33">
              <w:rPr>
                <w:rFonts w:ascii="Garamond" w:hAnsi="Garamond" w:cstheme="minorHAnsi"/>
                <w:sz w:val="23"/>
                <w:szCs w:val="23"/>
              </w:rPr>
              <w:t>Have each group display their system</w:t>
            </w:r>
            <w:r w:rsidR="001A6C35">
              <w:rPr>
                <w:rFonts w:ascii="Garamond" w:hAnsi="Garamond" w:cstheme="minorHAnsi"/>
                <w:sz w:val="23"/>
                <w:szCs w:val="23"/>
              </w:rPr>
              <w:t>s</w:t>
            </w:r>
            <w:r w:rsidRPr="00FB4C33">
              <w:rPr>
                <w:rFonts w:ascii="Garamond" w:hAnsi="Garamond" w:cstheme="minorHAnsi"/>
                <w:sz w:val="23"/>
                <w:szCs w:val="23"/>
              </w:rPr>
              <w:t xml:space="preserve"> map for avian influen</w:t>
            </w:r>
            <w:r w:rsidR="001A6C35">
              <w:rPr>
                <w:rFonts w:ascii="Garamond" w:hAnsi="Garamond" w:cstheme="minorHAnsi"/>
                <w:sz w:val="23"/>
                <w:szCs w:val="23"/>
              </w:rPr>
              <w:t>za</w:t>
            </w:r>
            <w:r w:rsidRPr="00FB4C33">
              <w:rPr>
                <w:rFonts w:ascii="Garamond" w:hAnsi="Garamond" w:cstheme="minorHAnsi"/>
                <w:sz w:val="23"/>
                <w:szCs w:val="23"/>
              </w:rPr>
              <w:t xml:space="preserve"> on a projector. Ask the class to note the similarities and differences between the groups. </w:t>
            </w:r>
          </w:p>
          <w:p w:rsidR="00FB4C33" w:rsidRPr="00FB4C33" w:rsidRDefault="00FB4C33" w:rsidP="00491C56">
            <w:pPr>
              <w:spacing w:line="276" w:lineRule="auto"/>
              <w:rPr>
                <w:rFonts w:ascii="Garamond" w:hAnsi="Garamond" w:cstheme="minorHAnsi"/>
                <w:sz w:val="23"/>
                <w:szCs w:val="23"/>
              </w:rPr>
            </w:pPr>
          </w:p>
          <w:p w:rsidR="00FC58E7" w:rsidRDefault="00FC58E7" w:rsidP="00491C56">
            <w:pPr>
              <w:spacing w:line="276" w:lineRule="auto"/>
              <w:rPr>
                <w:rFonts w:ascii="Garamond" w:hAnsi="Garamond" w:cstheme="minorHAnsi"/>
                <w:sz w:val="23"/>
                <w:szCs w:val="23"/>
              </w:rPr>
            </w:pPr>
            <w:r>
              <w:rPr>
                <w:rFonts w:ascii="Garamond" w:hAnsi="Garamond" w:cstheme="minorHAnsi"/>
                <w:sz w:val="23"/>
                <w:szCs w:val="23"/>
              </w:rPr>
              <w:t xml:space="preserve">In closing, comment on the importance of systems thinking for infectious disease management, and its utility in identifying all related factors, intervention points and unintentional downstream effects. </w:t>
            </w:r>
          </w:p>
          <w:p w:rsidR="00FB4C33" w:rsidRDefault="00FB4C33" w:rsidP="00491C56">
            <w:pPr>
              <w:spacing w:line="276" w:lineRule="auto"/>
              <w:rPr>
                <w:rFonts w:ascii="Garamond" w:hAnsi="Garamond" w:cstheme="minorHAnsi"/>
                <w:b/>
                <w:sz w:val="23"/>
                <w:szCs w:val="23"/>
              </w:rPr>
            </w:pPr>
          </w:p>
        </w:tc>
      </w:tr>
    </w:tbl>
    <w:p w:rsidR="00BD6318" w:rsidRDefault="00BD6318" w:rsidP="00A72848"/>
    <w:p w:rsidR="00BD6318" w:rsidRDefault="004C2A65">
      <w:r>
        <w:br w:type="page"/>
      </w:r>
    </w:p>
    <w:tbl>
      <w:tblPr>
        <w:tblStyle w:val="TableGrid"/>
        <w:tblpPr w:leftFromText="180" w:rightFromText="180" w:vertAnchor="text" w:horzAnchor="margin" w:tblpY="1"/>
        <w:tblW w:w="9734"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5"/>
        <w:gridCol w:w="7459"/>
      </w:tblGrid>
      <w:tr w:rsidR="00BD6318" w:rsidRPr="00C576D0" w:rsidTr="00491C56">
        <w:trPr>
          <w:trHeight w:val="750"/>
          <w:tblCellSpacing w:w="20" w:type="dxa"/>
        </w:trPr>
        <w:tc>
          <w:tcPr>
            <w:tcW w:w="9654" w:type="dxa"/>
            <w:gridSpan w:val="2"/>
            <w:shd w:val="clear" w:color="auto" w:fill="76923C" w:themeFill="accent3" w:themeFillShade="BF"/>
          </w:tcPr>
          <w:p w:rsidR="00BD6318" w:rsidRPr="00306DB2" w:rsidRDefault="00BD6318" w:rsidP="00491C56">
            <w:pPr>
              <w:rPr>
                <w:rFonts w:ascii="Helvetica" w:hAnsi="Helvetica" w:cs="Helvetica"/>
                <w:b/>
                <w:color w:val="FFFFFF" w:themeColor="background1"/>
                <w:sz w:val="16"/>
                <w:szCs w:val="16"/>
              </w:rPr>
            </w:pPr>
          </w:p>
          <w:p w:rsidR="00BD6318" w:rsidRDefault="000E6302" w:rsidP="00491C56">
            <w:pPr>
              <w:rPr>
                <w:rFonts w:ascii="Helvetica" w:hAnsi="Helvetica" w:cs="Helvetica"/>
                <w:b/>
                <w:color w:val="FFFFFF" w:themeColor="background1"/>
                <w:sz w:val="32"/>
                <w:szCs w:val="32"/>
              </w:rPr>
            </w:pPr>
            <w:r>
              <w:rPr>
                <w:rFonts w:ascii="Helvetica" w:hAnsi="Helvetica" w:cs="Helvetica"/>
                <w:b/>
                <w:color w:val="FFFFFF" w:themeColor="background1"/>
                <w:sz w:val="32"/>
                <w:szCs w:val="32"/>
              </w:rPr>
              <w:t xml:space="preserve">CREATING </w:t>
            </w:r>
            <w:r w:rsidR="00796020">
              <w:rPr>
                <w:rFonts w:ascii="Helvetica" w:hAnsi="Helvetica" w:cs="Helvetica"/>
                <w:b/>
                <w:color w:val="FFFFFF" w:themeColor="background1"/>
                <w:sz w:val="32"/>
                <w:szCs w:val="32"/>
              </w:rPr>
              <w:t>MESSAG</w:t>
            </w:r>
            <w:r>
              <w:rPr>
                <w:rFonts w:ascii="Helvetica" w:hAnsi="Helvetica" w:cs="Helvetica"/>
                <w:b/>
                <w:color w:val="FFFFFF" w:themeColor="background1"/>
                <w:sz w:val="32"/>
                <w:szCs w:val="32"/>
              </w:rPr>
              <w:t>ES</w:t>
            </w:r>
            <w:r w:rsidR="00796020">
              <w:rPr>
                <w:rFonts w:ascii="Helvetica" w:hAnsi="Helvetica" w:cs="Helvetica"/>
                <w:b/>
                <w:color w:val="FFFFFF" w:themeColor="background1"/>
                <w:sz w:val="32"/>
                <w:szCs w:val="32"/>
              </w:rPr>
              <w:t xml:space="preserve"> TO</w:t>
            </w:r>
            <w:r w:rsidR="00BD6318">
              <w:rPr>
                <w:rFonts w:ascii="Helvetica" w:hAnsi="Helvetica" w:cs="Helvetica"/>
                <w:b/>
                <w:color w:val="FFFFFF" w:themeColor="background1"/>
                <w:sz w:val="32"/>
                <w:szCs w:val="32"/>
              </w:rPr>
              <w:t xml:space="preserve"> CONVEY INFECTIOUS DISEASE INFORMATION</w:t>
            </w:r>
          </w:p>
          <w:p w:rsidR="002863C6" w:rsidRPr="002863C6" w:rsidRDefault="002863C6" w:rsidP="001A72D4">
            <w:pPr>
              <w:rPr>
                <w:rFonts w:ascii="Garamond" w:hAnsi="Garamond" w:cs="Helvetica"/>
                <w:b/>
                <w:color w:val="FFFFFF" w:themeColor="background1"/>
                <w:sz w:val="16"/>
                <w:szCs w:val="16"/>
              </w:rPr>
            </w:pPr>
          </w:p>
        </w:tc>
      </w:tr>
      <w:tr w:rsidR="00BD6318" w:rsidRPr="00926AAA" w:rsidTr="00491C56">
        <w:trPr>
          <w:tblCellSpacing w:w="20" w:type="dxa"/>
        </w:trPr>
        <w:tc>
          <w:tcPr>
            <w:tcW w:w="9654" w:type="dxa"/>
            <w:gridSpan w:val="2"/>
            <w:shd w:val="clear" w:color="auto" w:fill="auto"/>
          </w:tcPr>
          <w:p w:rsidR="00BD6318" w:rsidRPr="00926AAA" w:rsidRDefault="00BD6318" w:rsidP="00491C56">
            <w:pPr>
              <w:rPr>
                <w:rFonts w:ascii="Garamond" w:hAnsi="Garamond"/>
                <w:b/>
                <w:sz w:val="23"/>
                <w:szCs w:val="23"/>
              </w:rPr>
            </w:pPr>
          </w:p>
        </w:tc>
      </w:tr>
      <w:tr w:rsidR="00BD6318" w:rsidRPr="00E32782" w:rsidTr="001A6C35">
        <w:trPr>
          <w:trHeight w:val="322"/>
          <w:tblCellSpacing w:w="20" w:type="dxa"/>
        </w:trPr>
        <w:tc>
          <w:tcPr>
            <w:tcW w:w="2215" w:type="dxa"/>
          </w:tcPr>
          <w:p w:rsidR="00BD6318" w:rsidRPr="00926AAA" w:rsidRDefault="00BD6318" w:rsidP="00491C56">
            <w:pPr>
              <w:ind w:left="-90"/>
              <w:rPr>
                <w:rFonts w:ascii="Garamond" w:hAnsi="Garamond"/>
                <w:b/>
                <w:sz w:val="23"/>
                <w:szCs w:val="23"/>
              </w:rPr>
            </w:pPr>
            <w:r w:rsidRPr="00926AAA">
              <w:rPr>
                <w:rFonts w:ascii="Garamond" w:hAnsi="Garamond"/>
                <w:b/>
                <w:sz w:val="23"/>
                <w:szCs w:val="23"/>
              </w:rPr>
              <w:t>Learn</w:t>
            </w:r>
            <w:r>
              <w:rPr>
                <w:rFonts w:ascii="Garamond" w:hAnsi="Garamond"/>
                <w:b/>
                <w:sz w:val="23"/>
                <w:szCs w:val="23"/>
              </w:rPr>
              <w:t xml:space="preserve">ing </w:t>
            </w:r>
            <w:r w:rsidRPr="00926AAA">
              <w:rPr>
                <w:rFonts w:ascii="Garamond" w:hAnsi="Garamond"/>
                <w:b/>
                <w:sz w:val="23"/>
                <w:szCs w:val="23"/>
              </w:rPr>
              <w:t>Objective</w:t>
            </w:r>
            <w:r w:rsidR="001A6C35">
              <w:rPr>
                <w:rFonts w:ascii="Garamond" w:hAnsi="Garamond"/>
                <w:b/>
                <w:sz w:val="23"/>
                <w:szCs w:val="23"/>
              </w:rPr>
              <w:t>s</w:t>
            </w:r>
            <w:r w:rsidRPr="00926AAA">
              <w:rPr>
                <w:rFonts w:ascii="Garamond" w:hAnsi="Garamond"/>
                <w:b/>
                <w:sz w:val="23"/>
                <w:szCs w:val="23"/>
              </w:rPr>
              <w:t>:</w:t>
            </w:r>
          </w:p>
        </w:tc>
        <w:tc>
          <w:tcPr>
            <w:tcW w:w="7399" w:type="dxa"/>
          </w:tcPr>
          <w:p w:rsidR="00BD6318" w:rsidRPr="00781E0F" w:rsidRDefault="00BD6318" w:rsidP="00A97F29">
            <w:pPr>
              <w:pStyle w:val="ListParagraph"/>
              <w:numPr>
                <w:ilvl w:val="0"/>
                <w:numId w:val="27"/>
              </w:numPr>
              <w:spacing w:after="200" w:line="276" w:lineRule="auto"/>
              <w:rPr>
                <w:rFonts w:ascii="Garamond" w:hAnsi="Garamond" w:cs="Arial"/>
                <w:sz w:val="23"/>
                <w:szCs w:val="23"/>
              </w:rPr>
            </w:pPr>
            <w:r w:rsidRPr="00781E0F">
              <w:rPr>
                <w:rFonts w:ascii="Garamond" w:hAnsi="Garamond" w:cs="Arial"/>
                <w:sz w:val="23"/>
                <w:szCs w:val="23"/>
              </w:rPr>
              <w:t>Effectively convey information about an infectious disease to professionals and lay</w:t>
            </w:r>
            <w:r w:rsidR="00AB63CF">
              <w:rPr>
                <w:rFonts w:ascii="Garamond" w:hAnsi="Garamond" w:cs="Arial"/>
                <w:sz w:val="23"/>
                <w:szCs w:val="23"/>
              </w:rPr>
              <w:t>persons</w:t>
            </w:r>
            <w:r w:rsidRPr="00781E0F">
              <w:rPr>
                <w:rFonts w:ascii="Garamond" w:hAnsi="Garamond" w:cs="Arial"/>
                <w:sz w:val="23"/>
                <w:szCs w:val="23"/>
              </w:rPr>
              <w:t xml:space="preserve"> in a written communication</w:t>
            </w:r>
            <w:r w:rsidR="00B56975">
              <w:rPr>
                <w:rFonts w:ascii="Garamond" w:hAnsi="Garamond" w:cs="Arial"/>
                <w:sz w:val="23"/>
                <w:szCs w:val="23"/>
              </w:rPr>
              <w:t>.</w:t>
            </w:r>
          </w:p>
          <w:p w:rsidR="00BD6318" w:rsidRPr="00BD6318" w:rsidRDefault="00BD6318" w:rsidP="00A97F29">
            <w:pPr>
              <w:pStyle w:val="ListParagraph"/>
              <w:numPr>
                <w:ilvl w:val="0"/>
                <w:numId w:val="27"/>
              </w:numPr>
              <w:spacing w:line="276" w:lineRule="auto"/>
              <w:rPr>
                <w:rFonts w:ascii="Garamond" w:hAnsi="Garamond" w:cs="Arial"/>
                <w:sz w:val="23"/>
                <w:szCs w:val="23"/>
              </w:rPr>
            </w:pPr>
            <w:r w:rsidRPr="00781E0F">
              <w:rPr>
                <w:rFonts w:ascii="Garamond" w:hAnsi="Garamond" w:cs="Arial"/>
                <w:sz w:val="23"/>
                <w:szCs w:val="23"/>
              </w:rPr>
              <w:t>Describe the history, current epidemiology, pathology, treatment, control, and prevention of an infectious disease in an oral presentation</w:t>
            </w:r>
          </w:p>
        </w:tc>
      </w:tr>
      <w:tr w:rsidR="00BD6318" w:rsidRPr="00926AAA" w:rsidTr="001A6C35">
        <w:trPr>
          <w:tblCellSpacing w:w="20" w:type="dxa"/>
        </w:trPr>
        <w:tc>
          <w:tcPr>
            <w:tcW w:w="2215" w:type="dxa"/>
          </w:tcPr>
          <w:p w:rsidR="00BD6318" w:rsidRPr="00926AAA" w:rsidRDefault="00BD6318" w:rsidP="00491C56">
            <w:pPr>
              <w:rPr>
                <w:rFonts w:ascii="Garamond" w:hAnsi="Garamond"/>
                <w:b/>
                <w:sz w:val="23"/>
                <w:szCs w:val="23"/>
              </w:rPr>
            </w:pPr>
            <w:r w:rsidRPr="00926AAA">
              <w:rPr>
                <w:rFonts w:ascii="Garamond" w:hAnsi="Garamond"/>
                <w:b/>
                <w:sz w:val="23"/>
                <w:szCs w:val="23"/>
              </w:rPr>
              <w:t>Type of Learning:</w:t>
            </w:r>
          </w:p>
        </w:tc>
        <w:tc>
          <w:tcPr>
            <w:tcW w:w="7399" w:type="dxa"/>
          </w:tcPr>
          <w:p w:rsidR="00BD6318" w:rsidRPr="00926AAA" w:rsidRDefault="00796020" w:rsidP="00491C56">
            <w:pPr>
              <w:spacing w:line="276" w:lineRule="auto"/>
              <w:rPr>
                <w:rFonts w:ascii="Garamond" w:hAnsi="Garamond"/>
                <w:sz w:val="23"/>
                <w:szCs w:val="23"/>
              </w:rPr>
            </w:pPr>
            <w:r>
              <w:rPr>
                <w:rFonts w:ascii="Garamond" w:hAnsi="Garamond"/>
                <w:sz w:val="23"/>
                <w:szCs w:val="23"/>
              </w:rPr>
              <w:t>Lecture; Small and Large Group Activities</w:t>
            </w:r>
          </w:p>
        </w:tc>
      </w:tr>
      <w:tr w:rsidR="00BD6318" w:rsidRPr="00926AAA" w:rsidTr="001A6C35">
        <w:trPr>
          <w:tblCellSpacing w:w="20" w:type="dxa"/>
        </w:trPr>
        <w:tc>
          <w:tcPr>
            <w:tcW w:w="2215" w:type="dxa"/>
          </w:tcPr>
          <w:p w:rsidR="00BD6318" w:rsidRPr="00926AAA" w:rsidRDefault="00BD6318" w:rsidP="00491C56">
            <w:pPr>
              <w:rPr>
                <w:rFonts w:ascii="Garamond" w:hAnsi="Garamond"/>
                <w:b/>
                <w:sz w:val="23"/>
                <w:szCs w:val="23"/>
              </w:rPr>
            </w:pPr>
            <w:r w:rsidRPr="00926AAA">
              <w:rPr>
                <w:rFonts w:ascii="Garamond" w:hAnsi="Garamond"/>
                <w:b/>
                <w:sz w:val="23"/>
                <w:szCs w:val="23"/>
              </w:rPr>
              <w:t>Timing:</w:t>
            </w:r>
          </w:p>
        </w:tc>
        <w:tc>
          <w:tcPr>
            <w:tcW w:w="7399" w:type="dxa"/>
          </w:tcPr>
          <w:p w:rsidR="00BD6318" w:rsidRPr="00926AAA" w:rsidRDefault="00796020" w:rsidP="00491C56">
            <w:pPr>
              <w:spacing w:line="276" w:lineRule="auto"/>
              <w:rPr>
                <w:rFonts w:ascii="Garamond" w:hAnsi="Garamond"/>
                <w:sz w:val="23"/>
                <w:szCs w:val="23"/>
              </w:rPr>
            </w:pPr>
            <w:r>
              <w:rPr>
                <w:rFonts w:ascii="Garamond" w:hAnsi="Garamond"/>
                <w:sz w:val="23"/>
                <w:szCs w:val="23"/>
              </w:rPr>
              <w:t>180 Minutes</w:t>
            </w:r>
          </w:p>
        </w:tc>
      </w:tr>
      <w:tr w:rsidR="00BD6318" w:rsidRPr="00255FA3" w:rsidTr="001A6C35">
        <w:trPr>
          <w:trHeight w:val="80"/>
          <w:tblCellSpacing w:w="20" w:type="dxa"/>
        </w:trPr>
        <w:tc>
          <w:tcPr>
            <w:tcW w:w="2215" w:type="dxa"/>
          </w:tcPr>
          <w:p w:rsidR="00BD6318" w:rsidRPr="00926AAA" w:rsidRDefault="00BD6318" w:rsidP="00491C56">
            <w:pPr>
              <w:rPr>
                <w:rFonts w:ascii="Garamond" w:hAnsi="Garamond"/>
                <w:b/>
                <w:sz w:val="23"/>
                <w:szCs w:val="23"/>
              </w:rPr>
            </w:pPr>
            <w:r w:rsidRPr="00926AAA">
              <w:rPr>
                <w:rFonts w:ascii="Garamond" w:hAnsi="Garamond"/>
                <w:b/>
                <w:sz w:val="23"/>
                <w:szCs w:val="23"/>
              </w:rPr>
              <w:t>Equipment and Materials:</w:t>
            </w:r>
          </w:p>
        </w:tc>
        <w:tc>
          <w:tcPr>
            <w:tcW w:w="7399" w:type="dxa"/>
          </w:tcPr>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Computer, LCD </w:t>
            </w:r>
            <w:r w:rsidR="00B56975">
              <w:rPr>
                <w:rFonts w:ascii="Garamond" w:hAnsi="Garamond"/>
                <w:sz w:val="23"/>
                <w:szCs w:val="23"/>
              </w:rPr>
              <w:t>p</w:t>
            </w:r>
            <w:r>
              <w:rPr>
                <w:rFonts w:ascii="Garamond" w:hAnsi="Garamond"/>
                <w:sz w:val="23"/>
                <w:szCs w:val="23"/>
              </w:rPr>
              <w:t xml:space="preserve">rojector, </w:t>
            </w:r>
            <w:r w:rsidR="00B56975">
              <w:rPr>
                <w:rFonts w:ascii="Garamond" w:hAnsi="Garamond"/>
                <w:sz w:val="23"/>
                <w:szCs w:val="23"/>
              </w:rPr>
              <w:t>s</w:t>
            </w:r>
            <w:r>
              <w:rPr>
                <w:rFonts w:ascii="Garamond" w:hAnsi="Garamond"/>
                <w:sz w:val="23"/>
                <w:szCs w:val="23"/>
              </w:rPr>
              <w:t>creen/</w:t>
            </w:r>
            <w:r w:rsidR="00B56975">
              <w:rPr>
                <w:rFonts w:ascii="Garamond" w:hAnsi="Garamond"/>
                <w:sz w:val="23"/>
                <w:szCs w:val="23"/>
              </w:rPr>
              <w:t>b</w:t>
            </w:r>
            <w:r>
              <w:rPr>
                <w:rFonts w:ascii="Garamond" w:hAnsi="Garamond"/>
                <w:sz w:val="23"/>
                <w:szCs w:val="23"/>
              </w:rPr>
              <w:t xml:space="preserve">lank </w:t>
            </w:r>
            <w:r w:rsidR="00B56975">
              <w:rPr>
                <w:rFonts w:ascii="Garamond" w:hAnsi="Garamond"/>
                <w:sz w:val="23"/>
                <w:szCs w:val="23"/>
              </w:rPr>
              <w:t>w</w:t>
            </w:r>
            <w:r>
              <w:rPr>
                <w:rFonts w:ascii="Garamond" w:hAnsi="Garamond"/>
                <w:sz w:val="23"/>
                <w:szCs w:val="23"/>
              </w:rPr>
              <w:t>all</w:t>
            </w:r>
          </w:p>
          <w:p w:rsidR="004C2A65"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Flipchart or whiteboard with markers </w:t>
            </w:r>
          </w:p>
          <w:p w:rsidR="00BD6318" w:rsidRDefault="004C2A65" w:rsidP="00A97F29">
            <w:pPr>
              <w:pStyle w:val="ListParagraph"/>
              <w:numPr>
                <w:ilvl w:val="0"/>
                <w:numId w:val="7"/>
              </w:numPr>
              <w:spacing w:line="276" w:lineRule="auto"/>
              <w:rPr>
                <w:rFonts w:ascii="Garamond" w:hAnsi="Garamond"/>
                <w:sz w:val="23"/>
                <w:szCs w:val="23"/>
              </w:rPr>
            </w:pPr>
            <w:r>
              <w:rPr>
                <w:rFonts w:ascii="Garamond" w:hAnsi="Garamond"/>
                <w:sz w:val="23"/>
                <w:szCs w:val="23"/>
              </w:rPr>
              <w:t xml:space="preserve">Module PowerPoint </w:t>
            </w:r>
          </w:p>
          <w:p w:rsidR="00FC58E7" w:rsidRPr="00FC58E7" w:rsidRDefault="00FC58E7" w:rsidP="00A97F29">
            <w:pPr>
              <w:pStyle w:val="ListParagraph"/>
              <w:numPr>
                <w:ilvl w:val="0"/>
                <w:numId w:val="7"/>
              </w:numPr>
              <w:spacing w:line="276" w:lineRule="auto"/>
              <w:rPr>
                <w:rFonts w:ascii="Garamond" w:hAnsi="Garamond"/>
                <w:sz w:val="23"/>
                <w:szCs w:val="23"/>
              </w:rPr>
            </w:pPr>
            <w:r>
              <w:rPr>
                <w:rFonts w:ascii="Garamond" w:hAnsi="Garamond"/>
                <w:sz w:val="23"/>
                <w:szCs w:val="23"/>
              </w:rPr>
              <w:t>Internet access and computers (for students)</w:t>
            </w:r>
          </w:p>
        </w:tc>
      </w:tr>
    </w:tbl>
    <w:p w:rsidR="00BD6318" w:rsidRDefault="00BD6318" w:rsidP="00BD6318">
      <w:pPr>
        <w:tabs>
          <w:tab w:val="left" w:pos="2880"/>
        </w:tabs>
        <w:spacing w:after="0"/>
        <w:rPr>
          <w:rFonts w:ascii="Garamond" w:hAnsi="Garamond"/>
          <w:b/>
        </w:rPr>
      </w:pPr>
    </w:p>
    <w:p w:rsidR="00BD6318" w:rsidRPr="003336F5" w:rsidRDefault="00D23584" w:rsidP="001A72D4">
      <w:pPr>
        <w:shd w:val="clear" w:color="auto" w:fill="C2D69B" w:themeFill="accent3" w:themeFillTint="99"/>
        <w:tabs>
          <w:tab w:val="left" w:pos="2880"/>
        </w:tabs>
        <w:rPr>
          <w:rFonts w:ascii="Garamond" w:hAnsi="Garamond"/>
          <w:b/>
          <w:sz w:val="24"/>
          <w:szCs w:val="24"/>
        </w:rPr>
      </w:pPr>
      <w:r>
        <w:rPr>
          <w:rFonts w:ascii="Garamond" w:hAnsi="Garamond"/>
          <w:b/>
          <w:sz w:val="24"/>
          <w:szCs w:val="24"/>
        </w:rPr>
        <w:t xml:space="preserve"> </w:t>
      </w:r>
      <w:r w:rsidR="00BD6318" w:rsidRPr="003336F5">
        <w:rPr>
          <w:rFonts w:ascii="Garamond" w:hAnsi="Garamond"/>
          <w:b/>
          <w:sz w:val="24"/>
          <w:szCs w:val="24"/>
        </w:rPr>
        <w:t>Detailed Facilitator Notes</w:t>
      </w:r>
      <w:r w:rsidR="00BD6318" w:rsidRPr="003336F5">
        <w:rPr>
          <w:rFonts w:ascii="Garamond" w:hAnsi="Garamond"/>
          <w:b/>
          <w:sz w:val="24"/>
          <w:szCs w:val="24"/>
        </w:rPr>
        <w:tab/>
      </w:r>
    </w:p>
    <w:tbl>
      <w:tblPr>
        <w:tblStyle w:val="TableGrid"/>
        <w:tblW w:w="9779" w:type="dxa"/>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1197"/>
        <w:gridCol w:w="7251"/>
      </w:tblGrid>
      <w:tr w:rsidR="00BD6318" w:rsidRPr="00FC58E7" w:rsidTr="00491C56">
        <w:trPr>
          <w:tblCellSpacing w:w="20" w:type="dxa"/>
        </w:trPr>
        <w:tc>
          <w:tcPr>
            <w:tcW w:w="1271" w:type="dxa"/>
            <w:shd w:val="clear" w:color="auto" w:fill="auto"/>
          </w:tcPr>
          <w:p w:rsidR="00D23584" w:rsidRPr="00FC58E7" w:rsidRDefault="00D23584" w:rsidP="00FC58E7">
            <w:pPr>
              <w:spacing w:line="276" w:lineRule="auto"/>
              <w:ind w:right="-126"/>
              <w:jc w:val="center"/>
              <w:rPr>
                <w:rFonts w:ascii="Garamond" w:hAnsi="Garamond"/>
                <w:sz w:val="23"/>
                <w:szCs w:val="23"/>
              </w:rPr>
            </w:pPr>
            <w:r w:rsidRPr="00FC58E7">
              <w:rPr>
                <w:rFonts w:ascii="Garamond" w:hAnsi="Garamond"/>
                <w:noProof/>
                <w:sz w:val="23"/>
                <w:szCs w:val="23"/>
              </w:rPr>
              <w:drawing>
                <wp:inline distT="0" distB="0" distL="0" distR="0" wp14:anchorId="06E5A63D" wp14:editId="33273153">
                  <wp:extent cx="524786" cy="449960"/>
                  <wp:effectExtent l="0" t="0" r="8890" b="7620"/>
                  <wp:docPr id="19" name="Picture 294" descr="C:\Program Files (x86)\Microsoft Office\MEDIA\CAGCAT10\j030125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301252.wmf"/>
                          <pic:cNvPicPr>
                            <a:picLocks noChangeAspect="1" noChangeArrowheads="1"/>
                          </pic:cNvPicPr>
                        </pic:nvPicPr>
                        <pic:blipFill>
                          <a:blip r:embed="rId40" cstate="print">
                            <a:lum bright="20000"/>
                            <a:extLst>
                              <a:ext uri="{28A0092B-C50C-407E-A947-70E740481C1C}">
                                <a14:useLocalDpi xmlns:a14="http://schemas.microsoft.com/office/drawing/2010/main" val="0"/>
                              </a:ext>
                            </a:extLst>
                          </a:blip>
                          <a:srcRect/>
                          <a:stretch>
                            <a:fillRect/>
                          </a:stretch>
                        </pic:blipFill>
                        <pic:spPr bwMode="auto">
                          <a:xfrm>
                            <a:off x="0" y="0"/>
                            <a:ext cx="531357" cy="455594"/>
                          </a:xfrm>
                          <a:prstGeom prst="rect">
                            <a:avLst/>
                          </a:prstGeom>
                          <a:noFill/>
                          <a:ln>
                            <a:noFill/>
                          </a:ln>
                        </pic:spPr>
                      </pic:pic>
                    </a:graphicData>
                  </a:graphic>
                </wp:inline>
              </w:drawing>
            </w:r>
          </w:p>
          <w:p w:rsidR="00BD6318" w:rsidRPr="00FC58E7" w:rsidRDefault="00BD6318" w:rsidP="00FC58E7">
            <w:pPr>
              <w:spacing w:line="276" w:lineRule="auto"/>
              <w:ind w:right="-126"/>
              <w:jc w:val="center"/>
              <w:rPr>
                <w:rFonts w:ascii="Garamond" w:hAnsi="Garamond"/>
                <w:sz w:val="23"/>
                <w:szCs w:val="23"/>
              </w:rPr>
            </w:pPr>
            <w:r w:rsidRPr="00FC58E7">
              <w:rPr>
                <w:rFonts w:ascii="Garamond" w:hAnsi="Garamond"/>
                <w:sz w:val="23"/>
                <w:szCs w:val="23"/>
              </w:rPr>
              <w:t>Lecture</w:t>
            </w:r>
          </w:p>
        </w:tc>
        <w:tc>
          <w:tcPr>
            <w:tcW w:w="1157" w:type="dxa"/>
            <w:shd w:val="clear" w:color="auto" w:fill="auto"/>
          </w:tcPr>
          <w:p w:rsidR="00BD6318" w:rsidRPr="00FC58E7" w:rsidRDefault="00BD6318" w:rsidP="00FC58E7">
            <w:pPr>
              <w:spacing w:line="276" w:lineRule="auto"/>
              <w:ind w:left="-51" w:right="-130"/>
              <w:jc w:val="center"/>
              <w:rPr>
                <w:rFonts w:ascii="Garamond" w:hAnsi="Garamond" w:cstheme="minorHAnsi"/>
                <w:color w:val="000000" w:themeColor="text1"/>
                <w:sz w:val="23"/>
                <w:szCs w:val="23"/>
              </w:rPr>
            </w:pPr>
            <w:r w:rsidRPr="00FC58E7">
              <w:rPr>
                <w:rFonts w:ascii="Garamond" w:hAnsi="Garamond" w:cstheme="minorHAnsi"/>
                <w:color w:val="000000" w:themeColor="text1"/>
                <w:sz w:val="23"/>
                <w:szCs w:val="23"/>
              </w:rPr>
              <w:t>15 Minutes</w:t>
            </w:r>
          </w:p>
        </w:tc>
        <w:tc>
          <w:tcPr>
            <w:tcW w:w="7191" w:type="dxa"/>
          </w:tcPr>
          <w:p w:rsidR="00BD6318" w:rsidRPr="00FC58E7" w:rsidRDefault="00BD6318" w:rsidP="00FC58E7">
            <w:pPr>
              <w:spacing w:line="276" w:lineRule="auto"/>
              <w:rPr>
                <w:rFonts w:ascii="Garamond" w:hAnsi="Garamond"/>
                <w:b/>
                <w:bCs/>
                <w:sz w:val="23"/>
                <w:szCs w:val="23"/>
              </w:rPr>
            </w:pPr>
            <w:r w:rsidRPr="00FC58E7">
              <w:rPr>
                <w:rFonts w:ascii="Garamond" w:hAnsi="Garamond"/>
                <w:b/>
                <w:bCs/>
                <w:sz w:val="23"/>
                <w:szCs w:val="23"/>
              </w:rPr>
              <w:t>Communicating Infectious Disease Information</w:t>
            </w:r>
          </w:p>
          <w:p w:rsidR="0023792F" w:rsidRPr="0023792F" w:rsidRDefault="0023792F" w:rsidP="00FC58E7">
            <w:pPr>
              <w:spacing w:line="276" w:lineRule="auto"/>
              <w:rPr>
                <w:rFonts w:ascii="Garamond" w:hAnsi="Garamond" w:cs="Calibri"/>
                <w:sz w:val="23"/>
                <w:szCs w:val="23"/>
              </w:rPr>
            </w:pPr>
            <w:r>
              <w:rPr>
                <w:rFonts w:ascii="Garamond" w:hAnsi="Garamond"/>
                <w:bCs/>
                <w:sz w:val="23"/>
                <w:szCs w:val="23"/>
              </w:rPr>
              <w:t>Give a presentation on the key terms and concepts of communication infectious disease information. See the Module PowerPoint presentation for detailed notes and slides on the following topics:</w:t>
            </w:r>
          </w:p>
          <w:p w:rsidR="00BD6318" w:rsidRPr="00FC58E7" w:rsidRDefault="00BD6318" w:rsidP="00A97F29">
            <w:pPr>
              <w:pStyle w:val="ListParagraph"/>
              <w:numPr>
                <w:ilvl w:val="0"/>
                <w:numId w:val="41"/>
              </w:numPr>
              <w:spacing w:line="276" w:lineRule="auto"/>
              <w:rPr>
                <w:rFonts w:ascii="Garamond" w:hAnsi="Garamond"/>
                <w:sz w:val="23"/>
                <w:szCs w:val="23"/>
              </w:rPr>
            </w:pPr>
            <w:r w:rsidRPr="00FC58E7">
              <w:rPr>
                <w:rFonts w:ascii="Garamond" w:hAnsi="Garamond"/>
                <w:sz w:val="23"/>
                <w:szCs w:val="23"/>
              </w:rPr>
              <w:t xml:space="preserve">Role of communication </w:t>
            </w:r>
            <w:r w:rsidR="001A6C35">
              <w:rPr>
                <w:rFonts w:ascii="Garamond" w:hAnsi="Garamond"/>
                <w:sz w:val="23"/>
                <w:szCs w:val="23"/>
              </w:rPr>
              <w:t>in the management of</w:t>
            </w:r>
            <w:r w:rsidRPr="00FC58E7">
              <w:rPr>
                <w:rFonts w:ascii="Garamond" w:hAnsi="Garamond"/>
                <w:sz w:val="23"/>
                <w:szCs w:val="23"/>
              </w:rPr>
              <w:t xml:space="preserve"> infectious diseases</w:t>
            </w:r>
          </w:p>
          <w:p w:rsidR="00BD6318" w:rsidRPr="00FC58E7" w:rsidRDefault="00BD6318" w:rsidP="00A97F29">
            <w:pPr>
              <w:pStyle w:val="ListParagraph"/>
              <w:numPr>
                <w:ilvl w:val="1"/>
                <w:numId w:val="32"/>
              </w:numPr>
              <w:spacing w:line="276" w:lineRule="auto"/>
              <w:rPr>
                <w:rFonts w:ascii="Garamond" w:hAnsi="Garamond"/>
                <w:sz w:val="23"/>
                <w:szCs w:val="23"/>
              </w:rPr>
            </w:pPr>
            <w:r w:rsidRPr="00FC58E7">
              <w:rPr>
                <w:rFonts w:ascii="Garamond" w:hAnsi="Garamond"/>
                <w:sz w:val="23"/>
                <w:szCs w:val="23"/>
              </w:rPr>
              <w:t>Shar</w:t>
            </w:r>
            <w:r w:rsidR="001A6C35">
              <w:rPr>
                <w:rFonts w:ascii="Garamond" w:hAnsi="Garamond"/>
                <w:sz w:val="23"/>
                <w:szCs w:val="23"/>
              </w:rPr>
              <w:t xml:space="preserve">ing of </w:t>
            </w:r>
            <w:r w:rsidRPr="00FC58E7">
              <w:rPr>
                <w:rFonts w:ascii="Garamond" w:hAnsi="Garamond"/>
                <w:sz w:val="23"/>
                <w:szCs w:val="23"/>
              </w:rPr>
              <w:t>information</w:t>
            </w:r>
          </w:p>
          <w:p w:rsidR="00BD6318" w:rsidRPr="00FC58E7" w:rsidRDefault="00BD6318" w:rsidP="00A97F29">
            <w:pPr>
              <w:pStyle w:val="ListParagraph"/>
              <w:numPr>
                <w:ilvl w:val="1"/>
                <w:numId w:val="32"/>
              </w:numPr>
              <w:spacing w:line="276" w:lineRule="auto"/>
              <w:rPr>
                <w:rFonts w:ascii="Garamond" w:hAnsi="Garamond"/>
                <w:sz w:val="23"/>
                <w:szCs w:val="23"/>
              </w:rPr>
            </w:pPr>
            <w:r w:rsidRPr="00FC58E7">
              <w:rPr>
                <w:rFonts w:ascii="Garamond" w:hAnsi="Garamond"/>
                <w:sz w:val="23"/>
                <w:szCs w:val="23"/>
              </w:rPr>
              <w:t>Collaboration</w:t>
            </w:r>
          </w:p>
          <w:p w:rsidR="00BD6318" w:rsidRPr="00FC58E7" w:rsidRDefault="009829D5" w:rsidP="00A97F29">
            <w:pPr>
              <w:pStyle w:val="ListParagraph"/>
              <w:numPr>
                <w:ilvl w:val="1"/>
                <w:numId w:val="32"/>
              </w:numPr>
              <w:spacing w:line="276" w:lineRule="auto"/>
              <w:rPr>
                <w:rFonts w:ascii="Garamond" w:hAnsi="Garamond"/>
                <w:sz w:val="23"/>
                <w:szCs w:val="23"/>
              </w:rPr>
            </w:pPr>
            <w:r>
              <w:rPr>
                <w:rFonts w:ascii="Garamond" w:hAnsi="Garamond"/>
                <w:sz w:val="23"/>
                <w:szCs w:val="23"/>
              </w:rPr>
              <w:t>Practical t</w:t>
            </w:r>
            <w:r w:rsidR="00BD6318" w:rsidRPr="00FC58E7">
              <w:rPr>
                <w:rFonts w:ascii="Garamond" w:hAnsi="Garamond"/>
                <w:sz w:val="23"/>
                <w:szCs w:val="23"/>
              </w:rPr>
              <w:t>ool</w:t>
            </w:r>
            <w:r w:rsidR="00440587">
              <w:rPr>
                <w:rFonts w:ascii="Garamond" w:hAnsi="Garamond"/>
                <w:sz w:val="23"/>
                <w:szCs w:val="23"/>
              </w:rPr>
              <w:t>s</w:t>
            </w:r>
            <w:r w:rsidR="00BD6318" w:rsidRPr="00FC58E7">
              <w:rPr>
                <w:rFonts w:ascii="Garamond" w:hAnsi="Garamond"/>
                <w:sz w:val="23"/>
                <w:szCs w:val="23"/>
              </w:rPr>
              <w:t xml:space="preserve"> for </w:t>
            </w:r>
            <w:r>
              <w:rPr>
                <w:rFonts w:ascii="Garamond" w:hAnsi="Garamond"/>
                <w:sz w:val="23"/>
                <w:szCs w:val="23"/>
              </w:rPr>
              <w:t xml:space="preserve">the </w:t>
            </w:r>
            <w:r w:rsidR="00440587">
              <w:rPr>
                <w:rFonts w:ascii="Garamond" w:hAnsi="Garamond"/>
                <w:sz w:val="23"/>
                <w:szCs w:val="23"/>
              </w:rPr>
              <w:t xml:space="preserve">proper </w:t>
            </w:r>
            <w:r w:rsidR="00BD6318" w:rsidRPr="00FC58E7">
              <w:rPr>
                <w:rFonts w:ascii="Garamond" w:hAnsi="Garamond"/>
                <w:sz w:val="23"/>
                <w:szCs w:val="23"/>
              </w:rPr>
              <w:t>management of infectious diseases</w:t>
            </w:r>
          </w:p>
          <w:p w:rsidR="00BD6318" w:rsidRPr="00FC58E7" w:rsidRDefault="00BD6318" w:rsidP="00A97F29">
            <w:pPr>
              <w:pStyle w:val="ListParagraph"/>
              <w:numPr>
                <w:ilvl w:val="0"/>
                <w:numId w:val="41"/>
              </w:numPr>
              <w:spacing w:line="276" w:lineRule="auto"/>
              <w:rPr>
                <w:rFonts w:ascii="Garamond" w:hAnsi="Garamond"/>
                <w:sz w:val="23"/>
                <w:szCs w:val="23"/>
              </w:rPr>
            </w:pPr>
            <w:r w:rsidRPr="00FC58E7">
              <w:rPr>
                <w:rFonts w:ascii="Garamond" w:hAnsi="Garamond"/>
                <w:sz w:val="23"/>
                <w:szCs w:val="23"/>
              </w:rPr>
              <w:t>Content of the message need</w:t>
            </w:r>
            <w:r w:rsidR="001A6C35">
              <w:rPr>
                <w:rFonts w:ascii="Garamond" w:hAnsi="Garamond"/>
                <w:sz w:val="23"/>
                <w:szCs w:val="23"/>
              </w:rPr>
              <w:t>s</w:t>
            </w:r>
            <w:r w:rsidR="00440587">
              <w:rPr>
                <w:rFonts w:ascii="Garamond" w:hAnsi="Garamond"/>
                <w:sz w:val="23"/>
                <w:szCs w:val="23"/>
              </w:rPr>
              <w:t xml:space="preserve"> to be</w:t>
            </w:r>
            <w:r w:rsidRPr="00FC58E7">
              <w:rPr>
                <w:rFonts w:ascii="Garamond" w:hAnsi="Garamond"/>
                <w:sz w:val="23"/>
                <w:szCs w:val="23"/>
              </w:rPr>
              <w:t>:</w:t>
            </w:r>
          </w:p>
          <w:p w:rsidR="00BD6318" w:rsidRPr="00FC58E7" w:rsidRDefault="00BD6318" w:rsidP="00A97F29">
            <w:pPr>
              <w:pStyle w:val="ListParagraph"/>
              <w:numPr>
                <w:ilvl w:val="1"/>
                <w:numId w:val="32"/>
              </w:numPr>
              <w:spacing w:after="200" w:line="276" w:lineRule="auto"/>
              <w:rPr>
                <w:rFonts w:ascii="Garamond" w:hAnsi="Garamond"/>
                <w:sz w:val="23"/>
                <w:szCs w:val="23"/>
              </w:rPr>
            </w:pPr>
            <w:r w:rsidRPr="00FC58E7">
              <w:rPr>
                <w:rFonts w:ascii="Garamond" w:hAnsi="Garamond"/>
                <w:sz w:val="23"/>
                <w:szCs w:val="23"/>
              </w:rPr>
              <w:t xml:space="preserve">Accurate, honest information </w:t>
            </w:r>
          </w:p>
          <w:p w:rsidR="00BD6318" w:rsidRPr="00FC58E7" w:rsidRDefault="00BD6318" w:rsidP="00A97F29">
            <w:pPr>
              <w:pStyle w:val="ListParagraph"/>
              <w:numPr>
                <w:ilvl w:val="1"/>
                <w:numId w:val="32"/>
              </w:numPr>
              <w:spacing w:after="200" w:line="276" w:lineRule="auto"/>
              <w:rPr>
                <w:rFonts w:ascii="Garamond" w:hAnsi="Garamond"/>
                <w:sz w:val="23"/>
                <w:szCs w:val="23"/>
              </w:rPr>
            </w:pPr>
            <w:r w:rsidRPr="00FC58E7">
              <w:rPr>
                <w:rFonts w:ascii="Garamond" w:hAnsi="Garamond"/>
                <w:sz w:val="23"/>
                <w:szCs w:val="23"/>
              </w:rPr>
              <w:t xml:space="preserve">Easy </w:t>
            </w:r>
            <w:r w:rsidR="000E6302">
              <w:rPr>
                <w:rFonts w:ascii="Garamond" w:hAnsi="Garamond"/>
                <w:sz w:val="23"/>
                <w:szCs w:val="23"/>
              </w:rPr>
              <w:t>to understand</w:t>
            </w:r>
          </w:p>
          <w:p w:rsidR="00BD6318" w:rsidRPr="00FC58E7" w:rsidRDefault="00D133F8" w:rsidP="00A97F29">
            <w:pPr>
              <w:pStyle w:val="ListParagraph"/>
              <w:numPr>
                <w:ilvl w:val="1"/>
                <w:numId w:val="32"/>
              </w:numPr>
              <w:spacing w:after="200" w:line="276" w:lineRule="auto"/>
              <w:rPr>
                <w:rFonts w:ascii="Garamond" w:hAnsi="Garamond"/>
                <w:sz w:val="23"/>
                <w:szCs w:val="23"/>
              </w:rPr>
            </w:pPr>
            <w:r w:rsidRPr="00FC58E7">
              <w:rPr>
                <w:rFonts w:ascii="Garamond" w:hAnsi="Garamond"/>
                <w:sz w:val="23"/>
                <w:szCs w:val="23"/>
              </w:rPr>
              <w:t>Interesting and attractive</w:t>
            </w:r>
          </w:p>
          <w:p w:rsidR="00BD6318" w:rsidRDefault="000E6302" w:rsidP="00A97F29">
            <w:pPr>
              <w:pStyle w:val="ListParagraph"/>
              <w:numPr>
                <w:ilvl w:val="1"/>
                <w:numId w:val="32"/>
              </w:numPr>
              <w:spacing w:after="200" w:line="276" w:lineRule="auto"/>
              <w:rPr>
                <w:rFonts w:ascii="Garamond" w:hAnsi="Garamond"/>
                <w:sz w:val="23"/>
                <w:szCs w:val="23"/>
              </w:rPr>
            </w:pPr>
            <w:r>
              <w:rPr>
                <w:rFonts w:ascii="Garamond" w:hAnsi="Garamond"/>
                <w:sz w:val="23"/>
                <w:szCs w:val="23"/>
              </w:rPr>
              <w:t>Timely</w:t>
            </w:r>
          </w:p>
          <w:p w:rsidR="00440587" w:rsidRPr="00FC58E7" w:rsidRDefault="00440587" w:rsidP="00A97F29">
            <w:pPr>
              <w:pStyle w:val="ListParagraph"/>
              <w:numPr>
                <w:ilvl w:val="1"/>
                <w:numId w:val="32"/>
              </w:numPr>
              <w:spacing w:after="200" w:line="276" w:lineRule="auto"/>
              <w:rPr>
                <w:rFonts w:ascii="Garamond" w:hAnsi="Garamond"/>
                <w:sz w:val="23"/>
                <w:szCs w:val="23"/>
              </w:rPr>
            </w:pPr>
            <w:r>
              <w:rPr>
                <w:rFonts w:ascii="Garamond" w:hAnsi="Garamond"/>
                <w:sz w:val="23"/>
                <w:szCs w:val="23"/>
              </w:rPr>
              <w:t>Useful to the target population</w:t>
            </w:r>
          </w:p>
          <w:p w:rsidR="00BD6318" w:rsidRPr="00FC58E7" w:rsidRDefault="00BD6318" w:rsidP="00A97F29">
            <w:pPr>
              <w:pStyle w:val="ListParagraph"/>
              <w:numPr>
                <w:ilvl w:val="0"/>
                <w:numId w:val="41"/>
              </w:numPr>
              <w:spacing w:after="200" w:line="276" w:lineRule="auto"/>
              <w:rPr>
                <w:rFonts w:ascii="Garamond" w:hAnsi="Garamond"/>
                <w:sz w:val="23"/>
                <w:szCs w:val="23"/>
              </w:rPr>
            </w:pPr>
            <w:r w:rsidRPr="00FC58E7">
              <w:rPr>
                <w:rFonts w:ascii="Garamond" w:hAnsi="Garamond"/>
                <w:sz w:val="23"/>
                <w:szCs w:val="23"/>
              </w:rPr>
              <w:t>Policy of communication</w:t>
            </w:r>
          </w:p>
          <w:p w:rsidR="00BD6318" w:rsidRPr="00FC58E7" w:rsidRDefault="00D133F8" w:rsidP="00A97F29">
            <w:pPr>
              <w:pStyle w:val="ListParagraph"/>
              <w:numPr>
                <w:ilvl w:val="1"/>
                <w:numId w:val="32"/>
              </w:numPr>
              <w:spacing w:after="200" w:line="276" w:lineRule="auto"/>
              <w:rPr>
                <w:rFonts w:ascii="Garamond" w:hAnsi="Garamond"/>
                <w:sz w:val="23"/>
                <w:szCs w:val="23"/>
              </w:rPr>
            </w:pPr>
            <w:r w:rsidRPr="00FC58E7">
              <w:rPr>
                <w:rFonts w:ascii="Garamond" w:hAnsi="Garamond"/>
                <w:sz w:val="23"/>
                <w:szCs w:val="23"/>
              </w:rPr>
              <w:t>Approval of content</w:t>
            </w:r>
          </w:p>
          <w:p w:rsidR="0023792F" w:rsidRPr="0023792F" w:rsidRDefault="00D133F8" w:rsidP="0023792F">
            <w:pPr>
              <w:pStyle w:val="ListParagraph"/>
              <w:numPr>
                <w:ilvl w:val="1"/>
                <w:numId w:val="32"/>
              </w:numPr>
              <w:spacing w:after="200" w:line="276" w:lineRule="auto"/>
              <w:rPr>
                <w:rFonts w:ascii="Garamond" w:hAnsi="Garamond"/>
                <w:sz w:val="23"/>
                <w:szCs w:val="23"/>
              </w:rPr>
            </w:pPr>
            <w:r w:rsidRPr="00FC58E7">
              <w:rPr>
                <w:rFonts w:ascii="Garamond" w:hAnsi="Garamond"/>
                <w:sz w:val="23"/>
                <w:szCs w:val="23"/>
              </w:rPr>
              <w:t>Accuracy of information presented to community</w:t>
            </w:r>
          </w:p>
        </w:tc>
      </w:tr>
      <w:tr w:rsidR="00BD6318" w:rsidRPr="00FC58E7" w:rsidTr="00491C56">
        <w:trPr>
          <w:tblCellSpacing w:w="20" w:type="dxa"/>
        </w:trPr>
        <w:tc>
          <w:tcPr>
            <w:tcW w:w="1271" w:type="dxa"/>
          </w:tcPr>
          <w:p w:rsidR="002863C6" w:rsidRPr="00FC58E7" w:rsidRDefault="002863C6" w:rsidP="00FC58E7">
            <w:pPr>
              <w:spacing w:line="276" w:lineRule="auto"/>
              <w:ind w:left="-90" w:right="-108"/>
              <w:jc w:val="center"/>
              <w:rPr>
                <w:rFonts w:ascii="Garamond" w:hAnsi="Garamond"/>
                <w:sz w:val="23"/>
                <w:szCs w:val="23"/>
              </w:rPr>
            </w:pPr>
            <w:r w:rsidRPr="00FC58E7">
              <w:rPr>
                <w:rFonts w:ascii="Garamond" w:hAnsi="Garamond"/>
                <w:noProof/>
                <w:sz w:val="23"/>
                <w:szCs w:val="23"/>
              </w:rPr>
              <w:drawing>
                <wp:inline distT="0" distB="0" distL="0" distR="0" wp14:anchorId="019C1BB7" wp14:editId="5CDFF7CC">
                  <wp:extent cx="631371" cy="500743"/>
                  <wp:effectExtent l="0" t="0" r="0" b="0"/>
                  <wp:docPr id="62"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BD6318" w:rsidRPr="00FC58E7" w:rsidRDefault="00BD6318" w:rsidP="00FC58E7">
            <w:pPr>
              <w:spacing w:line="276" w:lineRule="auto"/>
              <w:ind w:left="-90" w:right="-108"/>
              <w:jc w:val="center"/>
              <w:rPr>
                <w:rFonts w:ascii="Garamond" w:hAnsi="Garamond"/>
                <w:sz w:val="23"/>
                <w:szCs w:val="23"/>
              </w:rPr>
            </w:pPr>
            <w:r w:rsidRPr="00FC58E7">
              <w:rPr>
                <w:rFonts w:ascii="Garamond" w:hAnsi="Garamond"/>
                <w:sz w:val="23"/>
                <w:szCs w:val="23"/>
              </w:rPr>
              <w:t xml:space="preserve">Large Group </w:t>
            </w:r>
            <w:r w:rsidR="00FC58E7" w:rsidRPr="00FC58E7">
              <w:rPr>
                <w:rFonts w:ascii="Garamond" w:hAnsi="Garamond"/>
                <w:sz w:val="23"/>
                <w:szCs w:val="23"/>
              </w:rPr>
              <w:t>Activity</w:t>
            </w:r>
          </w:p>
        </w:tc>
        <w:tc>
          <w:tcPr>
            <w:tcW w:w="1157" w:type="dxa"/>
          </w:tcPr>
          <w:p w:rsidR="00BD6318" w:rsidRPr="00FC58E7" w:rsidRDefault="00BD6318" w:rsidP="00FC58E7">
            <w:pPr>
              <w:spacing w:line="276" w:lineRule="auto"/>
              <w:ind w:left="-51" w:right="-108"/>
              <w:jc w:val="center"/>
              <w:rPr>
                <w:rFonts w:ascii="Garamond" w:hAnsi="Garamond" w:cstheme="minorHAnsi"/>
                <w:sz w:val="23"/>
                <w:szCs w:val="23"/>
              </w:rPr>
            </w:pPr>
            <w:r w:rsidRPr="00FC58E7">
              <w:rPr>
                <w:rFonts w:ascii="Garamond" w:hAnsi="Garamond" w:cstheme="minorHAnsi"/>
                <w:sz w:val="23"/>
                <w:szCs w:val="23"/>
              </w:rPr>
              <w:t>3 Hours</w:t>
            </w:r>
          </w:p>
        </w:tc>
        <w:tc>
          <w:tcPr>
            <w:tcW w:w="7191" w:type="dxa"/>
          </w:tcPr>
          <w:p w:rsidR="00BD6318" w:rsidRPr="00FC58E7" w:rsidRDefault="00FC58E7" w:rsidP="0023792F">
            <w:pPr>
              <w:spacing w:line="276" w:lineRule="auto"/>
              <w:rPr>
                <w:rFonts w:ascii="Garamond" w:hAnsi="Garamond" w:cstheme="minorHAnsi"/>
                <w:sz w:val="23"/>
                <w:szCs w:val="23"/>
              </w:rPr>
            </w:pPr>
            <w:r w:rsidRPr="00FC58E7">
              <w:rPr>
                <w:rFonts w:ascii="Garamond" w:hAnsi="Garamond" w:cstheme="minorHAnsi"/>
                <w:sz w:val="23"/>
                <w:szCs w:val="23"/>
              </w:rPr>
              <w:t>Briefly</w:t>
            </w:r>
            <w:r w:rsidR="00BD6318" w:rsidRPr="00FC58E7">
              <w:rPr>
                <w:rFonts w:ascii="Garamond" w:hAnsi="Garamond" w:cstheme="minorHAnsi"/>
                <w:sz w:val="23"/>
                <w:szCs w:val="23"/>
              </w:rPr>
              <w:t xml:space="preserve"> demonstrate the </w:t>
            </w:r>
            <w:r w:rsidR="00B56975">
              <w:rPr>
                <w:rFonts w:ascii="Garamond" w:hAnsi="Garamond" w:cstheme="minorHAnsi"/>
                <w:sz w:val="23"/>
                <w:szCs w:val="23"/>
              </w:rPr>
              <w:t xml:space="preserve">websites of the </w:t>
            </w:r>
            <w:r w:rsidR="00BD6318" w:rsidRPr="00FC58E7">
              <w:rPr>
                <w:rFonts w:ascii="Garamond" w:hAnsi="Garamond" w:cstheme="minorHAnsi"/>
                <w:sz w:val="23"/>
                <w:szCs w:val="23"/>
              </w:rPr>
              <w:t>F</w:t>
            </w:r>
            <w:r w:rsidRPr="00FC58E7">
              <w:rPr>
                <w:rFonts w:ascii="Garamond" w:hAnsi="Garamond" w:cstheme="minorHAnsi"/>
                <w:sz w:val="23"/>
                <w:szCs w:val="23"/>
              </w:rPr>
              <w:t>ood and Agriculture Organization of the United Nations (FAO)</w:t>
            </w:r>
            <w:r w:rsidR="00BD6318" w:rsidRPr="00FC58E7">
              <w:rPr>
                <w:rFonts w:ascii="Garamond" w:hAnsi="Garamond" w:cstheme="minorHAnsi"/>
                <w:sz w:val="23"/>
                <w:szCs w:val="23"/>
              </w:rPr>
              <w:t xml:space="preserve"> and </w:t>
            </w:r>
            <w:r w:rsidRPr="00FC58E7">
              <w:rPr>
                <w:rFonts w:ascii="Garamond" w:hAnsi="Garamond" w:cstheme="minorHAnsi"/>
                <w:sz w:val="23"/>
                <w:szCs w:val="23"/>
              </w:rPr>
              <w:t xml:space="preserve">the </w:t>
            </w:r>
            <w:r w:rsidR="00BD6318" w:rsidRPr="00FC58E7">
              <w:rPr>
                <w:rFonts w:ascii="Garamond" w:hAnsi="Garamond" w:cstheme="minorHAnsi"/>
                <w:sz w:val="23"/>
                <w:szCs w:val="23"/>
              </w:rPr>
              <w:t>W</w:t>
            </w:r>
            <w:r w:rsidRPr="00FC58E7">
              <w:rPr>
                <w:rFonts w:ascii="Garamond" w:hAnsi="Garamond" w:cstheme="minorHAnsi"/>
                <w:sz w:val="23"/>
                <w:szCs w:val="23"/>
              </w:rPr>
              <w:t xml:space="preserve">orld </w:t>
            </w:r>
            <w:r w:rsidR="00BD6318" w:rsidRPr="00FC58E7">
              <w:rPr>
                <w:rFonts w:ascii="Garamond" w:hAnsi="Garamond" w:cstheme="minorHAnsi"/>
                <w:sz w:val="23"/>
                <w:szCs w:val="23"/>
              </w:rPr>
              <w:t>H</w:t>
            </w:r>
            <w:r w:rsidRPr="00FC58E7">
              <w:rPr>
                <w:rFonts w:ascii="Garamond" w:hAnsi="Garamond" w:cstheme="minorHAnsi"/>
                <w:sz w:val="23"/>
                <w:szCs w:val="23"/>
              </w:rPr>
              <w:t xml:space="preserve">ealth </w:t>
            </w:r>
            <w:r w:rsidR="00BD6318" w:rsidRPr="00FC58E7">
              <w:rPr>
                <w:rFonts w:ascii="Garamond" w:hAnsi="Garamond" w:cstheme="minorHAnsi"/>
                <w:sz w:val="23"/>
                <w:szCs w:val="23"/>
              </w:rPr>
              <w:t>O</w:t>
            </w:r>
            <w:r w:rsidRPr="00FC58E7">
              <w:rPr>
                <w:rFonts w:ascii="Garamond" w:hAnsi="Garamond" w:cstheme="minorHAnsi"/>
                <w:sz w:val="23"/>
                <w:szCs w:val="23"/>
              </w:rPr>
              <w:t>rganization</w:t>
            </w:r>
            <w:r w:rsidR="00BD6318" w:rsidRPr="00FC58E7">
              <w:rPr>
                <w:rFonts w:ascii="Garamond" w:hAnsi="Garamond" w:cstheme="minorHAnsi"/>
                <w:sz w:val="23"/>
                <w:szCs w:val="23"/>
              </w:rPr>
              <w:t xml:space="preserve"> </w:t>
            </w:r>
            <w:r w:rsidR="00AB63CF">
              <w:rPr>
                <w:rFonts w:ascii="Garamond" w:hAnsi="Garamond" w:cstheme="minorHAnsi"/>
                <w:sz w:val="23"/>
                <w:szCs w:val="23"/>
              </w:rPr>
              <w:t>(</w:t>
            </w:r>
            <w:r w:rsidR="00B56975">
              <w:rPr>
                <w:rFonts w:ascii="Garamond" w:hAnsi="Garamond" w:cstheme="minorHAnsi"/>
                <w:sz w:val="23"/>
                <w:szCs w:val="23"/>
              </w:rPr>
              <w:t>WHO</w:t>
            </w:r>
            <w:r w:rsidR="00AB63CF">
              <w:rPr>
                <w:rFonts w:ascii="Garamond" w:hAnsi="Garamond" w:cstheme="minorHAnsi"/>
                <w:sz w:val="23"/>
                <w:szCs w:val="23"/>
              </w:rPr>
              <w:t>)</w:t>
            </w:r>
            <w:r w:rsidR="00B56975">
              <w:rPr>
                <w:rFonts w:ascii="Garamond" w:hAnsi="Garamond" w:cstheme="minorHAnsi"/>
                <w:sz w:val="23"/>
                <w:szCs w:val="23"/>
              </w:rPr>
              <w:t xml:space="preserve"> </w:t>
            </w:r>
            <w:r w:rsidR="00BD6318" w:rsidRPr="00FC58E7">
              <w:rPr>
                <w:rFonts w:ascii="Garamond" w:hAnsi="Garamond" w:cstheme="minorHAnsi"/>
                <w:sz w:val="23"/>
                <w:szCs w:val="23"/>
              </w:rPr>
              <w:t>and how to access information on infectious diseases</w:t>
            </w:r>
            <w:r w:rsidR="001A6C35">
              <w:rPr>
                <w:rFonts w:ascii="Garamond" w:hAnsi="Garamond" w:cstheme="minorHAnsi"/>
                <w:sz w:val="23"/>
                <w:szCs w:val="23"/>
              </w:rPr>
              <w:t>, including</w:t>
            </w:r>
            <w:r w:rsidR="00BD6318" w:rsidRPr="00FC58E7">
              <w:rPr>
                <w:rFonts w:ascii="Garamond" w:hAnsi="Garamond" w:cstheme="minorHAnsi"/>
                <w:sz w:val="23"/>
                <w:szCs w:val="23"/>
              </w:rPr>
              <w:t xml:space="preserve"> examples of news reports.</w:t>
            </w:r>
            <w:r w:rsidR="00D133F8" w:rsidRPr="00FC58E7">
              <w:rPr>
                <w:rFonts w:ascii="Garamond" w:hAnsi="Garamond" w:cstheme="minorHAnsi"/>
                <w:sz w:val="23"/>
                <w:szCs w:val="23"/>
              </w:rPr>
              <w:t xml:space="preserve"> Both agencies provide basic information on </w:t>
            </w:r>
            <w:r w:rsidR="001A6C35">
              <w:rPr>
                <w:rFonts w:ascii="Garamond" w:hAnsi="Garamond" w:cstheme="minorHAnsi"/>
                <w:sz w:val="23"/>
                <w:szCs w:val="23"/>
              </w:rPr>
              <w:t>a number of</w:t>
            </w:r>
            <w:r w:rsidR="001A6C35" w:rsidRPr="00FC58E7">
              <w:rPr>
                <w:rFonts w:ascii="Garamond" w:hAnsi="Garamond" w:cstheme="minorHAnsi"/>
                <w:sz w:val="23"/>
                <w:szCs w:val="23"/>
              </w:rPr>
              <w:t xml:space="preserve"> </w:t>
            </w:r>
            <w:r w:rsidR="00D133F8" w:rsidRPr="00FC58E7">
              <w:rPr>
                <w:rFonts w:ascii="Garamond" w:hAnsi="Garamond" w:cstheme="minorHAnsi"/>
                <w:sz w:val="23"/>
                <w:szCs w:val="23"/>
              </w:rPr>
              <w:t xml:space="preserve">zoonotic diseases and news briefs </w:t>
            </w:r>
            <w:r w:rsidR="001A6C35">
              <w:rPr>
                <w:rFonts w:ascii="Garamond" w:hAnsi="Garamond" w:cstheme="minorHAnsi"/>
                <w:sz w:val="23"/>
                <w:szCs w:val="23"/>
              </w:rPr>
              <w:t xml:space="preserve">are </w:t>
            </w:r>
            <w:r w:rsidR="00D133F8" w:rsidRPr="00FC58E7">
              <w:rPr>
                <w:rFonts w:ascii="Garamond" w:hAnsi="Garamond" w:cstheme="minorHAnsi"/>
                <w:sz w:val="23"/>
                <w:szCs w:val="23"/>
              </w:rPr>
              <w:t>available.</w:t>
            </w:r>
            <w:r w:rsidR="001A6C35">
              <w:rPr>
                <w:rFonts w:ascii="Garamond" w:hAnsi="Garamond" w:cstheme="minorHAnsi"/>
                <w:sz w:val="23"/>
                <w:szCs w:val="23"/>
              </w:rPr>
              <w:t xml:space="preserve"> (An alternative website could be </w:t>
            </w:r>
            <w:proofErr w:type="spellStart"/>
            <w:r w:rsidR="001A6C35">
              <w:rPr>
                <w:rFonts w:ascii="Garamond" w:hAnsi="Garamond" w:cstheme="minorHAnsi"/>
                <w:sz w:val="23"/>
                <w:szCs w:val="23"/>
              </w:rPr>
              <w:t>ProMed</w:t>
            </w:r>
            <w:proofErr w:type="spellEnd"/>
            <w:r w:rsidR="00B56975">
              <w:rPr>
                <w:rFonts w:ascii="Garamond" w:hAnsi="Garamond" w:cstheme="minorHAnsi"/>
                <w:sz w:val="23"/>
                <w:szCs w:val="23"/>
              </w:rPr>
              <w:t>.</w:t>
            </w:r>
            <w:r w:rsidR="001A6C35">
              <w:rPr>
                <w:rFonts w:ascii="Garamond" w:hAnsi="Garamond" w:cstheme="minorHAnsi"/>
                <w:sz w:val="23"/>
                <w:szCs w:val="23"/>
              </w:rPr>
              <w:t>)</w:t>
            </w:r>
          </w:p>
          <w:p w:rsidR="00BD6318" w:rsidRPr="00FC58E7" w:rsidRDefault="00BD6318" w:rsidP="00FC58E7">
            <w:pPr>
              <w:spacing w:line="276" w:lineRule="auto"/>
              <w:rPr>
                <w:rFonts w:ascii="Garamond" w:hAnsi="Garamond" w:cstheme="minorHAnsi"/>
                <w:sz w:val="23"/>
                <w:szCs w:val="23"/>
              </w:rPr>
            </w:pPr>
            <w:r w:rsidRPr="00FC58E7">
              <w:rPr>
                <w:rFonts w:ascii="Garamond" w:hAnsi="Garamond" w:cstheme="minorHAnsi"/>
                <w:sz w:val="23"/>
                <w:szCs w:val="23"/>
              </w:rPr>
              <w:lastRenderedPageBreak/>
              <w:t>Then, explore the following questions with the large group:</w:t>
            </w:r>
          </w:p>
          <w:p w:rsidR="00BD6318" w:rsidRPr="00FC58E7" w:rsidRDefault="00BD6318" w:rsidP="00A97F29">
            <w:pPr>
              <w:pStyle w:val="ListParagraph"/>
              <w:numPr>
                <w:ilvl w:val="0"/>
                <w:numId w:val="33"/>
              </w:numPr>
              <w:spacing w:line="276" w:lineRule="auto"/>
              <w:ind w:left="732"/>
              <w:rPr>
                <w:rFonts w:ascii="Garamond" w:hAnsi="Garamond" w:cstheme="minorHAnsi"/>
                <w:sz w:val="23"/>
                <w:szCs w:val="23"/>
              </w:rPr>
            </w:pPr>
            <w:r w:rsidRPr="00FC58E7">
              <w:rPr>
                <w:rFonts w:ascii="Garamond" w:hAnsi="Garamond" w:cstheme="minorHAnsi"/>
                <w:sz w:val="23"/>
                <w:szCs w:val="23"/>
              </w:rPr>
              <w:t>How do these international organizations report on disease news?</w:t>
            </w:r>
          </w:p>
          <w:p w:rsidR="00BD6318" w:rsidRPr="00FC58E7" w:rsidRDefault="00BD6318" w:rsidP="00A97F29">
            <w:pPr>
              <w:pStyle w:val="ListParagraph"/>
              <w:numPr>
                <w:ilvl w:val="0"/>
                <w:numId w:val="33"/>
              </w:numPr>
              <w:spacing w:line="276" w:lineRule="auto"/>
              <w:ind w:left="732"/>
              <w:rPr>
                <w:rFonts w:ascii="Garamond" w:hAnsi="Garamond" w:cstheme="minorHAnsi"/>
                <w:sz w:val="23"/>
                <w:szCs w:val="23"/>
              </w:rPr>
            </w:pPr>
            <w:r w:rsidRPr="00FC58E7">
              <w:rPr>
                <w:rFonts w:ascii="Garamond" w:hAnsi="Garamond" w:cstheme="minorHAnsi"/>
                <w:sz w:val="23"/>
                <w:szCs w:val="23"/>
              </w:rPr>
              <w:t>What elements of information do they include in their reports?</w:t>
            </w:r>
          </w:p>
          <w:p w:rsidR="00A338EB" w:rsidRPr="00FC58E7" w:rsidRDefault="00A338EB" w:rsidP="00A97F29">
            <w:pPr>
              <w:pStyle w:val="ListParagraph"/>
              <w:numPr>
                <w:ilvl w:val="0"/>
                <w:numId w:val="33"/>
              </w:numPr>
              <w:spacing w:line="276" w:lineRule="auto"/>
              <w:ind w:left="732"/>
              <w:rPr>
                <w:rFonts w:ascii="Garamond" w:hAnsi="Garamond" w:cstheme="minorHAnsi"/>
                <w:sz w:val="23"/>
                <w:szCs w:val="23"/>
              </w:rPr>
            </w:pPr>
            <w:r w:rsidRPr="00FC58E7">
              <w:rPr>
                <w:rFonts w:ascii="Garamond" w:hAnsi="Garamond" w:cstheme="minorHAnsi"/>
                <w:sz w:val="23"/>
                <w:szCs w:val="23"/>
              </w:rPr>
              <w:t>Why are the messages effective?</w:t>
            </w:r>
          </w:p>
          <w:p w:rsidR="00BD6318" w:rsidRPr="00FC58E7" w:rsidRDefault="00BD6318" w:rsidP="00FC58E7">
            <w:pPr>
              <w:spacing w:line="276" w:lineRule="auto"/>
              <w:rPr>
                <w:rFonts w:ascii="Garamond" w:hAnsi="Garamond" w:cstheme="minorHAnsi"/>
                <w:sz w:val="23"/>
                <w:szCs w:val="23"/>
              </w:rPr>
            </w:pPr>
          </w:p>
        </w:tc>
      </w:tr>
      <w:tr w:rsidR="00BD6318" w:rsidRPr="00FC58E7" w:rsidTr="00491C56">
        <w:trPr>
          <w:tblCellSpacing w:w="20" w:type="dxa"/>
        </w:trPr>
        <w:tc>
          <w:tcPr>
            <w:tcW w:w="1271" w:type="dxa"/>
          </w:tcPr>
          <w:p w:rsidR="00BD6318" w:rsidRPr="00FC58E7" w:rsidRDefault="00FC58E7" w:rsidP="00FC58E7">
            <w:pPr>
              <w:spacing w:line="276" w:lineRule="auto"/>
              <w:ind w:left="-90" w:right="-108"/>
              <w:jc w:val="center"/>
              <w:rPr>
                <w:rFonts w:ascii="Garamond" w:hAnsi="Garamond"/>
                <w:sz w:val="23"/>
                <w:szCs w:val="23"/>
              </w:rPr>
            </w:pPr>
            <w:r w:rsidRPr="00FC58E7">
              <w:rPr>
                <w:rFonts w:ascii="Garamond" w:hAnsi="Garamond"/>
                <w:noProof/>
                <w:sz w:val="23"/>
                <w:szCs w:val="23"/>
              </w:rPr>
              <w:lastRenderedPageBreak/>
              <w:drawing>
                <wp:inline distT="0" distB="0" distL="0" distR="0" wp14:anchorId="17322F6B" wp14:editId="7B51E6CC">
                  <wp:extent cx="602262" cy="372533"/>
                  <wp:effectExtent l="0" t="0" r="7620" b="8890"/>
                  <wp:docPr id="53" name="Picture 4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FC58E7" w:rsidRPr="00FC58E7" w:rsidRDefault="00FC58E7" w:rsidP="00FC58E7">
            <w:pPr>
              <w:spacing w:line="276" w:lineRule="auto"/>
              <w:ind w:left="-90" w:right="-108"/>
              <w:jc w:val="center"/>
              <w:rPr>
                <w:rFonts w:ascii="Garamond" w:hAnsi="Garamond"/>
                <w:sz w:val="23"/>
                <w:szCs w:val="23"/>
              </w:rPr>
            </w:pPr>
            <w:r w:rsidRPr="00FC58E7">
              <w:rPr>
                <w:rFonts w:ascii="Garamond" w:hAnsi="Garamond"/>
                <w:sz w:val="23"/>
                <w:szCs w:val="23"/>
              </w:rPr>
              <w:t xml:space="preserve">Small Group Activity </w:t>
            </w:r>
          </w:p>
        </w:tc>
        <w:tc>
          <w:tcPr>
            <w:tcW w:w="1157" w:type="dxa"/>
          </w:tcPr>
          <w:p w:rsidR="00BD6318" w:rsidRPr="00FC58E7" w:rsidRDefault="00BD6318" w:rsidP="00FC58E7">
            <w:pPr>
              <w:spacing w:line="276" w:lineRule="auto"/>
              <w:ind w:left="-51" w:right="-108"/>
              <w:jc w:val="center"/>
              <w:rPr>
                <w:rFonts w:ascii="Garamond" w:hAnsi="Garamond" w:cstheme="minorHAnsi"/>
                <w:sz w:val="23"/>
                <w:szCs w:val="23"/>
              </w:rPr>
            </w:pPr>
          </w:p>
        </w:tc>
        <w:tc>
          <w:tcPr>
            <w:tcW w:w="7191" w:type="dxa"/>
          </w:tcPr>
          <w:p w:rsidR="00B5329B" w:rsidRPr="00FC58E7" w:rsidRDefault="00BD6318" w:rsidP="00FC58E7">
            <w:pPr>
              <w:spacing w:line="276" w:lineRule="auto"/>
              <w:rPr>
                <w:rFonts w:ascii="Garamond" w:hAnsi="Garamond" w:cstheme="minorHAnsi"/>
                <w:sz w:val="23"/>
                <w:szCs w:val="23"/>
              </w:rPr>
            </w:pPr>
            <w:r w:rsidRPr="00FC58E7">
              <w:rPr>
                <w:rFonts w:ascii="Garamond" w:hAnsi="Garamond" w:cstheme="minorHAnsi"/>
                <w:sz w:val="23"/>
                <w:szCs w:val="23"/>
              </w:rPr>
              <w:t>Divide students into small groups and task them with creating their own messages aimed at the community</w:t>
            </w:r>
            <w:r w:rsidR="00D133F8" w:rsidRPr="00FC58E7">
              <w:rPr>
                <w:rFonts w:ascii="Garamond" w:hAnsi="Garamond" w:cstheme="minorHAnsi"/>
                <w:sz w:val="23"/>
                <w:szCs w:val="23"/>
              </w:rPr>
              <w:t xml:space="preserve"> (lay audience)</w:t>
            </w:r>
            <w:r w:rsidRPr="00FC58E7">
              <w:rPr>
                <w:rFonts w:ascii="Garamond" w:hAnsi="Garamond" w:cstheme="minorHAnsi"/>
                <w:sz w:val="23"/>
                <w:szCs w:val="23"/>
              </w:rPr>
              <w:t xml:space="preserve"> to convey infectious disease information. They can select a disease from the FAO or WHO website and use the information </w:t>
            </w:r>
            <w:r w:rsidR="001A6C35" w:rsidRPr="00FC58E7">
              <w:rPr>
                <w:rFonts w:ascii="Garamond" w:hAnsi="Garamond" w:cstheme="minorHAnsi"/>
                <w:sz w:val="23"/>
                <w:szCs w:val="23"/>
              </w:rPr>
              <w:t xml:space="preserve">provided </w:t>
            </w:r>
            <w:r w:rsidRPr="00FC58E7">
              <w:rPr>
                <w:rFonts w:ascii="Garamond" w:hAnsi="Garamond" w:cstheme="minorHAnsi"/>
                <w:sz w:val="23"/>
                <w:szCs w:val="23"/>
              </w:rPr>
              <w:t xml:space="preserve">and any current news </w:t>
            </w:r>
            <w:r w:rsidR="001A6C35">
              <w:rPr>
                <w:rFonts w:ascii="Garamond" w:hAnsi="Garamond" w:cstheme="minorHAnsi"/>
                <w:sz w:val="23"/>
                <w:szCs w:val="23"/>
              </w:rPr>
              <w:t>as</w:t>
            </w:r>
            <w:r w:rsidRPr="00FC58E7">
              <w:rPr>
                <w:rFonts w:ascii="Garamond" w:hAnsi="Garamond" w:cstheme="minorHAnsi"/>
                <w:sz w:val="23"/>
                <w:szCs w:val="23"/>
              </w:rPr>
              <w:t xml:space="preserve"> background.</w:t>
            </w:r>
            <w:r w:rsidR="0023792F">
              <w:rPr>
                <w:rFonts w:ascii="Garamond" w:hAnsi="Garamond" w:cstheme="minorHAnsi"/>
                <w:sz w:val="23"/>
                <w:szCs w:val="23"/>
              </w:rPr>
              <w:t xml:space="preserve"> </w:t>
            </w:r>
            <w:r w:rsidR="00B5329B" w:rsidRPr="00FC58E7">
              <w:rPr>
                <w:rFonts w:ascii="Garamond" w:hAnsi="Garamond" w:cstheme="minorHAnsi"/>
                <w:sz w:val="23"/>
                <w:szCs w:val="23"/>
              </w:rPr>
              <w:t xml:space="preserve">Alternatively, </w:t>
            </w:r>
            <w:r w:rsidR="0023792F">
              <w:rPr>
                <w:rFonts w:ascii="Garamond" w:hAnsi="Garamond" w:cstheme="minorHAnsi"/>
                <w:sz w:val="23"/>
                <w:szCs w:val="23"/>
              </w:rPr>
              <w:t>you can</w:t>
            </w:r>
            <w:r w:rsidR="00B5329B" w:rsidRPr="00FC58E7">
              <w:rPr>
                <w:rFonts w:ascii="Garamond" w:hAnsi="Garamond" w:cstheme="minorHAnsi"/>
                <w:sz w:val="23"/>
                <w:szCs w:val="23"/>
              </w:rPr>
              <w:t xml:space="preserve"> provide the students with a current outbreak scenario appropriate for the local area. </w:t>
            </w:r>
          </w:p>
          <w:p w:rsidR="00B5329B" w:rsidRPr="00FC58E7" w:rsidRDefault="00B5329B" w:rsidP="00FC58E7">
            <w:pPr>
              <w:spacing w:line="276" w:lineRule="auto"/>
              <w:rPr>
                <w:rFonts w:ascii="Garamond" w:hAnsi="Garamond" w:cstheme="minorHAnsi"/>
                <w:sz w:val="23"/>
                <w:szCs w:val="23"/>
              </w:rPr>
            </w:pPr>
          </w:p>
          <w:p w:rsidR="00B5329B" w:rsidRPr="00FC58E7" w:rsidRDefault="00B5329B" w:rsidP="00FC58E7">
            <w:pPr>
              <w:spacing w:line="276" w:lineRule="auto"/>
              <w:rPr>
                <w:rFonts w:ascii="Garamond" w:hAnsi="Garamond" w:cstheme="minorHAnsi"/>
                <w:sz w:val="23"/>
                <w:szCs w:val="23"/>
              </w:rPr>
            </w:pPr>
            <w:r w:rsidRPr="00FC58E7">
              <w:rPr>
                <w:rFonts w:ascii="Garamond" w:hAnsi="Garamond" w:cstheme="minorHAnsi"/>
                <w:sz w:val="23"/>
                <w:szCs w:val="23"/>
              </w:rPr>
              <w:t xml:space="preserve">Have the groups practice writing messages to describe an emerging infectious disease, including the disease history, current epidemiology, pathology, treatment, control and prevention. </w:t>
            </w:r>
          </w:p>
          <w:p w:rsidR="00B5329B" w:rsidRPr="00FC58E7" w:rsidRDefault="00B5329B" w:rsidP="00FC58E7">
            <w:pPr>
              <w:spacing w:line="276" w:lineRule="auto"/>
              <w:rPr>
                <w:rFonts w:ascii="Garamond" w:hAnsi="Garamond" w:cstheme="minorHAnsi"/>
                <w:sz w:val="23"/>
                <w:szCs w:val="23"/>
              </w:rPr>
            </w:pPr>
          </w:p>
          <w:p w:rsidR="00B5329B" w:rsidRPr="00FC58E7" w:rsidRDefault="00B5329B" w:rsidP="00FC58E7">
            <w:pPr>
              <w:spacing w:line="276" w:lineRule="auto"/>
              <w:rPr>
                <w:rFonts w:ascii="Garamond" w:hAnsi="Garamond" w:cstheme="minorHAnsi"/>
                <w:sz w:val="23"/>
                <w:szCs w:val="23"/>
              </w:rPr>
            </w:pPr>
            <w:r w:rsidRPr="00FC58E7">
              <w:rPr>
                <w:rFonts w:ascii="Garamond" w:hAnsi="Garamond" w:cstheme="minorHAnsi"/>
                <w:sz w:val="23"/>
                <w:szCs w:val="23"/>
              </w:rPr>
              <w:t xml:space="preserve">Once they have </w:t>
            </w:r>
            <w:r w:rsidR="001A6C35">
              <w:rPr>
                <w:rFonts w:ascii="Garamond" w:hAnsi="Garamond" w:cstheme="minorHAnsi"/>
                <w:sz w:val="23"/>
                <w:szCs w:val="23"/>
              </w:rPr>
              <w:t>completed</w:t>
            </w:r>
            <w:r w:rsidR="001A6C35" w:rsidRPr="00FC58E7">
              <w:rPr>
                <w:rFonts w:ascii="Garamond" w:hAnsi="Garamond" w:cstheme="minorHAnsi"/>
                <w:sz w:val="23"/>
                <w:szCs w:val="23"/>
              </w:rPr>
              <w:t xml:space="preserve"> </w:t>
            </w:r>
            <w:r w:rsidRPr="00FC58E7">
              <w:rPr>
                <w:rFonts w:ascii="Garamond" w:hAnsi="Garamond" w:cstheme="minorHAnsi"/>
                <w:sz w:val="23"/>
                <w:szCs w:val="23"/>
              </w:rPr>
              <w:t xml:space="preserve">some background work, </w:t>
            </w:r>
            <w:r w:rsidR="00FC58E7" w:rsidRPr="00FC58E7">
              <w:rPr>
                <w:rFonts w:ascii="Garamond" w:hAnsi="Garamond" w:cstheme="minorHAnsi"/>
                <w:sz w:val="23"/>
                <w:szCs w:val="23"/>
              </w:rPr>
              <w:t xml:space="preserve">they </w:t>
            </w:r>
            <w:r w:rsidR="001A6C35">
              <w:rPr>
                <w:rFonts w:ascii="Garamond" w:hAnsi="Garamond" w:cstheme="minorHAnsi"/>
                <w:sz w:val="23"/>
                <w:szCs w:val="23"/>
              </w:rPr>
              <w:t>should</w:t>
            </w:r>
            <w:r w:rsidR="001A6C35" w:rsidRPr="00FC58E7">
              <w:rPr>
                <w:rFonts w:ascii="Garamond" w:hAnsi="Garamond" w:cstheme="minorHAnsi"/>
                <w:sz w:val="23"/>
                <w:szCs w:val="23"/>
              </w:rPr>
              <w:t xml:space="preserve"> </w:t>
            </w:r>
            <w:r w:rsidR="00FC58E7" w:rsidRPr="00FC58E7">
              <w:rPr>
                <w:rFonts w:ascii="Garamond" w:hAnsi="Garamond" w:cstheme="minorHAnsi"/>
                <w:sz w:val="23"/>
                <w:szCs w:val="23"/>
              </w:rPr>
              <w:t>create an oral presentation that includes the following information:</w:t>
            </w:r>
          </w:p>
          <w:p w:rsidR="00B5329B" w:rsidRPr="00FC58E7" w:rsidRDefault="00B5329B" w:rsidP="00A97F29">
            <w:pPr>
              <w:pStyle w:val="ListParagraph"/>
              <w:numPr>
                <w:ilvl w:val="0"/>
                <w:numId w:val="54"/>
              </w:numPr>
              <w:spacing w:line="276" w:lineRule="auto"/>
              <w:rPr>
                <w:rFonts w:ascii="Garamond" w:hAnsi="Garamond" w:cs="Arial"/>
                <w:sz w:val="23"/>
                <w:szCs w:val="23"/>
              </w:rPr>
            </w:pPr>
            <w:r w:rsidRPr="00FC58E7">
              <w:rPr>
                <w:rFonts w:ascii="Garamond" w:hAnsi="Garamond" w:cs="Arial"/>
                <w:sz w:val="23"/>
                <w:szCs w:val="23"/>
              </w:rPr>
              <w:t xml:space="preserve">General information about an infectious disease outbreak, </w:t>
            </w:r>
            <w:r w:rsidR="00E11970">
              <w:rPr>
                <w:rFonts w:ascii="Garamond" w:hAnsi="Garamond" w:cs="Arial"/>
                <w:sz w:val="23"/>
                <w:szCs w:val="23"/>
              </w:rPr>
              <w:t xml:space="preserve">the etiological </w:t>
            </w:r>
            <w:r w:rsidRPr="00FC58E7">
              <w:rPr>
                <w:rFonts w:ascii="Garamond" w:hAnsi="Garamond" w:cs="Arial"/>
                <w:sz w:val="23"/>
                <w:szCs w:val="23"/>
              </w:rPr>
              <w:t>agent, background, etc</w:t>
            </w:r>
            <w:r w:rsidR="001A6C35">
              <w:rPr>
                <w:rFonts w:ascii="Garamond" w:hAnsi="Garamond" w:cs="Arial"/>
                <w:sz w:val="23"/>
                <w:szCs w:val="23"/>
              </w:rPr>
              <w:t>.</w:t>
            </w:r>
          </w:p>
          <w:p w:rsidR="00B5329B" w:rsidRPr="00FC58E7" w:rsidRDefault="00B5329B" w:rsidP="00A97F29">
            <w:pPr>
              <w:pStyle w:val="ListParagraph"/>
              <w:numPr>
                <w:ilvl w:val="0"/>
                <w:numId w:val="54"/>
              </w:numPr>
              <w:spacing w:line="276" w:lineRule="auto"/>
              <w:rPr>
                <w:rFonts w:ascii="Garamond" w:hAnsi="Garamond" w:cs="Arial"/>
                <w:sz w:val="23"/>
                <w:szCs w:val="23"/>
              </w:rPr>
            </w:pPr>
            <w:r w:rsidRPr="00FC58E7">
              <w:rPr>
                <w:rFonts w:ascii="Garamond" w:hAnsi="Garamond" w:cs="Arial"/>
                <w:sz w:val="23"/>
                <w:szCs w:val="23"/>
              </w:rPr>
              <w:t>Impact of this disease on human and animal health</w:t>
            </w:r>
          </w:p>
          <w:p w:rsidR="00B5329B" w:rsidRPr="00FC58E7" w:rsidRDefault="00B5329B" w:rsidP="00A97F29">
            <w:pPr>
              <w:pStyle w:val="ListParagraph"/>
              <w:numPr>
                <w:ilvl w:val="0"/>
                <w:numId w:val="54"/>
              </w:numPr>
              <w:spacing w:line="276" w:lineRule="auto"/>
              <w:rPr>
                <w:rFonts w:ascii="Garamond" w:hAnsi="Garamond" w:cs="Arial"/>
                <w:sz w:val="23"/>
                <w:szCs w:val="23"/>
              </w:rPr>
            </w:pPr>
            <w:r w:rsidRPr="00FC58E7">
              <w:rPr>
                <w:rFonts w:ascii="Garamond" w:hAnsi="Garamond" w:cs="Arial"/>
                <w:sz w:val="23"/>
                <w:szCs w:val="23"/>
              </w:rPr>
              <w:t xml:space="preserve">Economic </w:t>
            </w:r>
            <w:r w:rsidR="00BB7671">
              <w:rPr>
                <w:rFonts w:ascii="Garamond" w:hAnsi="Garamond" w:cs="Arial"/>
                <w:sz w:val="23"/>
                <w:szCs w:val="23"/>
              </w:rPr>
              <w:t>impact of</w:t>
            </w:r>
            <w:r w:rsidR="001A6C35">
              <w:rPr>
                <w:rFonts w:ascii="Garamond" w:hAnsi="Garamond" w:cs="Arial"/>
                <w:sz w:val="23"/>
                <w:szCs w:val="23"/>
              </w:rPr>
              <w:t xml:space="preserve"> the disease</w:t>
            </w:r>
          </w:p>
          <w:p w:rsidR="00B5329B" w:rsidRPr="00FC58E7" w:rsidRDefault="00BB7671" w:rsidP="00A97F29">
            <w:pPr>
              <w:pStyle w:val="ListParagraph"/>
              <w:numPr>
                <w:ilvl w:val="0"/>
                <w:numId w:val="54"/>
              </w:numPr>
              <w:spacing w:line="276" w:lineRule="auto"/>
              <w:rPr>
                <w:rFonts w:ascii="Garamond" w:hAnsi="Garamond" w:cs="Arial"/>
                <w:sz w:val="23"/>
                <w:szCs w:val="23"/>
              </w:rPr>
            </w:pPr>
            <w:r>
              <w:rPr>
                <w:rFonts w:ascii="Garamond" w:hAnsi="Garamond" w:cs="Arial"/>
                <w:sz w:val="23"/>
                <w:szCs w:val="23"/>
              </w:rPr>
              <w:t xml:space="preserve">Important points </w:t>
            </w:r>
            <w:r w:rsidR="009829D5">
              <w:rPr>
                <w:rFonts w:ascii="Garamond" w:hAnsi="Garamond" w:cs="Arial"/>
                <w:sz w:val="23"/>
                <w:szCs w:val="23"/>
              </w:rPr>
              <w:t xml:space="preserve">about </w:t>
            </w:r>
            <w:r>
              <w:rPr>
                <w:rFonts w:ascii="Garamond" w:hAnsi="Garamond" w:cs="Arial"/>
                <w:sz w:val="23"/>
                <w:szCs w:val="23"/>
              </w:rPr>
              <w:t>the e</w:t>
            </w:r>
            <w:r w:rsidR="00B5329B" w:rsidRPr="00FC58E7">
              <w:rPr>
                <w:rFonts w:ascii="Garamond" w:hAnsi="Garamond" w:cs="Arial"/>
                <w:sz w:val="23"/>
                <w:szCs w:val="23"/>
              </w:rPr>
              <w:t xml:space="preserve">pidemiology, symptoms </w:t>
            </w:r>
            <w:r w:rsidR="009829D5">
              <w:rPr>
                <w:rFonts w:ascii="Garamond" w:hAnsi="Garamond" w:cs="Arial"/>
                <w:sz w:val="23"/>
                <w:szCs w:val="23"/>
              </w:rPr>
              <w:t xml:space="preserve">and </w:t>
            </w:r>
            <w:r w:rsidR="00B5329B" w:rsidRPr="00FC58E7">
              <w:rPr>
                <w:rFonts w:ascii="Garamond" w:hAnsi="Garamond" w:cs="Arial"/>
                <w:sz w:val="23"/>
                <w:szCs w:val="23"/>
              </w:rPr>
              <w:t>pathology</w:t>
            </w:r>
            <w:r w:rsidR="009829D5">
              <w:rPr>
                <w:rFonts w:ascii="Garamond" w:hAnsi="Garamond" w:cs="Arial"/>
                <w:sz w:val="23"/>
                <w:szCs w:val="23"/>
              </w:rPr>
              <w:t xml:space="preserve"> related to the disease</w:t>
            </w:r>
          </w:p>
          <w:p w:rsidR="00B5329B" w:rsidRPr="00FC58E7" w:rsidRDefault="009829D5" w:rsidP="00A97F29">
            <w:pPr>
              <w:pStyle w:val="ListParagraph"/>
              <w:numPr>
                <w:ilvl w:val="0"/>
                <w:numId w:val="54"/>
              </w:numPr>
              <w:spacing w:line="276" w:lineRule="auto"/>
              <w:rPr>
                <w:rFonts w:ascii="Garamond" w:hAnsi="Garamond" w:cs="Arial"/>
                <w:sz w:val="23"/>
                <w:szCs w:val="23"/>
              </w:rPr>
            </w:pPr>
            <w:r>
              <w:rPr>
                <w:rFonts w:ascii="Garamond" w:hAnsi="Garamond" w:cs="Arial"/>
                <w:sz w:val="23"/>
                <w:szCs w:val="23"/>
              </w:rPr>
              <w:t xml:space="preserve">Effective </w:t>
            </w:r>
            <w:r w:rsidR="00B5329B" w:rsidRPr="00FC58E7">
              <w:rPr>
                <w:rFonts w:ascii="Garamond" w:hAnsi="Garamond" w:cs="Arial"/>
                <w:sz w:val="23"/>
                <w:szCs w:val="23"/>
              </w:rPr>
              <w:t>prevention and control</w:t>
            </w:r>
            <w:r w:rsidR="00BB7671">
              <w:rPr>
                <w:rFonts w:ascii="Garamond" w:hAnsi="Garamond" w:cs="Arial"/>
                <w:sz w:val="23"/>
                <w:szCs w:val="23"/>
              </w:rPr>
              <w:t xml:space="preserve"> </w:t>
            </w:r>
            <w:r>
              <w:rPr>
                <w:rFonts w:ascii="Garamond" w:hAnsi="Garamond" w:cs="Arial"/>
                <w:sz w:val="23"/>
                <w:szCs w:val="23"/>
              </w:rPr>
              <w:t>m</w:t>
            </w:r>
            <w:r w:rsidRPr="00FC58E7">
              <w:rPr>
                <w:rFonts w:ascii="Garamond" w:hAnsi="Garamond" w:cs="Arial"/>
                <w:sz w:val="23"/>
                <w:szCs w:val="23"/>
              </w:rPr>
              <w:t>easures</w:t>
            </w:r>
          </w:p>
          <w:p w:rsidR="00B5329B" w:rsidRPr="00FC58E7" w:rsidRDefault="00B5329B" w:rsidP="00A97F29">
            <w:pPr>
              <w:pStyle w:val="ListParagraph"/>
              <w:numPr>
                <w:ilvl w:val="0"/>
                <w:numId w:val="54"/>
              </w:numPr>
              <w:spacing w:line="276" w:lineRule="auto"/>
              <w:rPr>
                <w:rFonts w:ascii="Garamond" w:hAnsi="Garamond" w:cs="Arial"/>
                <w:sz w:val="23"/>
                <w:szCs w:val="23"/>
              </w:rPr>
            </w:pPr>
            <w:r w:rsidRPr="00FC58E7">
              <w:rPr>
                <w:rFonts w:ascii="Garamond" w:hAnsi="Garamond" w:cs="Arial"/>
                <w:sz w:val="23"/>
                <w:szCs w:val="23"/>
              </w:rPr>
              <w:t xml:space="preserve">Measures for </w:t>
            </w:r>
            <w:r w:rsidR="00E11970">
              <w:rPr>
                <w:rFonts w:ascii="Garamond" w:hAnsi="Garamond" w:cs="Arial"/>
                <w:sz w:val="23"/>
                <w:szCs w:val="23"/>
              </w:rPr>
              <w:t xml:space="preserve">proper </w:t>
            </w:r>
            <w:r w:rsidRPr="00FC58E7">
              <w:rPr>
                <w:rFonts w:ascii="Garamond" w:hAnsi="Garamond" w:cs="Arial"/>
                <w:sz w:val="23"/>
                <w:szCs w:val="23"/>
              </w:rPr>
              <w:t>treatment</w:t>
            </w:r>
          </w:p>
          <w:p w:rsidR="00B5329B" w:rsidRPr="00FC58E7" w:rsidRDefault="001A6C35" w:rsidP="00A97F29">
            <w:pPr>
              <w:pStyle w:val="ListParagraph"/>
              <w:numPr>
                <w:ilvl w:val="0"/>
                <w:numId w:val="54"/>
              </w:numPr>
              <w:spacing w:line="276" w:lineRule="auto"/>
              <w:rPr>
                <w:rFonts w:ascii="Garamond" w:hAnsi="Garamond" w:cs="Arial"/>
                <w:sz w:val="23"/>
                <w:szCs w:val="23"/>
              </w:rPr>
            </w:pPr>
            <w:r>
              <w:rPr>
                <w:rFonts w:ascii="Garamond" w:hAnsi="Garamond" w:cs="Arial"/>
                <w:sz w:val="23"/>
                <w:szCs w:val="23"/>
              </w:rPr>
              <w:t>Appropriate</w:t>
            </w:r>
            <w:r w:rsidR="00B5329B" w:rsidRPr="00FC58E7">
              <w:rPr>
                <w:rFonts w:ascii="Garamond" w:hAnsi="Garamond" w:cs="Arial"/>
                <w:sz w:val="23"/>
                <w:szCs w:val="23"/>
              </w:rPr>
              <w:t xml:space="preserve"> community activit</w:t>
            </w:r>
            <w:r>
              <w:rPr>
                <w:rFonts w:ascii="Garamond" w:hAnsi="Garamond" w:cs="Arial"/>
                <w:sz w:val="23"/>
                <w:szCs w:val="23"/>
              </w:rPr>
              <w:t>ies to mitigate the effects of the disease</w:t>
            </w:r>
          </w:p>
          <w:p w:rsidR="00B5329B" w:rsidRPr="00FC58E7" w:rsidRDefault="00B5329B" w:rsidP="00FC58E7">
            <w:pPr>
              <w:spacing w:line="276" w:lineRule="auto"/>
              <w:rPr>
                <w:rFonts w:ascii="Garamond" w:hAnsi="Garamond" w:cstheme="minorHAnsi"/>
                <w:sz w:val="23"/>
                <w:szCs w:val="23"/>
              </w:rPr>
            </w:pPr>
          </w:p>
        </w:tc>
      </w:tr>
      <w:tr w:rsidR="00BD6318" w:rsidRPr="00FC58E7" w:rsidTr="00491C56">
        <w:trPr>
          <w:tblCellSpacing w:w="20" w:type="dxa"/>
        </w:trPr>
        <w:tc>
          <w:tcPr>
            <w:tcW w:w="1271" w:type="dxa"/>
          </w:tcPr>
          <w:p w:rsidR="00BD6318" w:rsidRPr="00FC58E7" w:rsidRDefault="00BD6318" w:rsidP="00FC58E7">
            <w:pPr>
              <w:spacing w:line="276" w:lineRule="auto"/>
              <w:ind w:left="-90" w:right="-108"/>
              <w:jc w:val="center"/>
              <w:rPr>
                <w:rFonts w:ascii="Garamond" w:hAnsi="Garamond"/>
                <w:sz w:val="23"/>
                <w:szCs w:val="23"/>
              </w:rPr>
            </w:pPr>
          </w:p>
        </w:tc>
        <w:tc>
          <w:tcPr>
            <w:tcW w:w="1157" w:type="dxa"/>
          </w:tcPr>
          <w:p w:rsidR="00BD6318" w:rsidRPr="00FC58E7" w:rsidRDefault="00BD6318" w:rsidP="00FC58E7">
            <w:pPr>
              <w:spacing w:line="276" w:lineRule="auto"/>
              <w:ind w:left="-51" w:right="-108"/>
              <w:jc w:val="center"/>
              <w:rPr>
                <w:rFonts w:ascii="Garamond" w:hAnsi="Garamond" w:cstheme="minorHAnsi"/>
                <w:sz w:val="23"/>
                <w:szCs w:val="23"/>
              </w:rPr>
            </w:pPr>
          </w:p>
        </w:tc>
        <w:tc>
          <w:tcPr>
            <w:tcW w:w="7191" w:type="dxa"/>
          </w:tcPr>
          <w:p w:rsidR="00B5329B" w:rsidRPr="00FC58E7" w:rsidRDefault="0089064F" w:rsidP="00FC58E7">
            <w:pPr>
              <w:spacing w:line="276" w:lineRule="auto"/>
              <w:rPr>
                <w:rFonts w:ascii="Garamond" w:hAnsi="Garamond"/>
                <w:sz w:val="23"/>
                <w:szCs w:val="23"/>
              </w:rPr>
            </w:pPr>
            <w:r w:rsidRPr="00FC58E7">
              <w:rPr>
                <w:rFonts w:ascii="Garamond" w:hAnsi="Garamond"/>
                <w:sz w:val="23"/>
                <w:szCs w:val="23"/>
              </w:rPr>
              <w:t>Each group will then pre</w:t>
            </w:r>
            <w:r w:rsidR="00FC58E7" w:rsidRPr="00FC58E7">
              <w:rPr>
                <w:rFonts w:ascii="Garamond" w:hAnsi="Garamond"/>
                <w:sz w:val="23"/>
                <w:szCs w:val="23"/>
              </w:rPr>
              <w:t>sent their message to the class</w:t>
            </w:r>
            <w:r w:rsidRPr="00FC58E7">
              <w:rPr>
                <w:rFonts w:ascii="Garamond" w:hAnsi="Garamond"/>
                <w:sz w:val="23"/>
                <w:szCs w:val="23"/>
              </w:rPr>
              <w:t xml:space="preserve"> and classmates will critique the message and offer feedback. The communication should be evaluated in terms of:</w:t>
            </w:r>
          </w:p>
          <w:p w:rsidR="0089064F" w:rsidRPr="00FC58E7" w:rsidRDefault="0089064F" w:rsidP="00A97F29">
            <w:pPr>
              <w:pStyle w:val="ListParagraph"/>
              <w:numPr>
                <w:ilvl w:val="0"/>
                <w:numId w:val="36"/>
              </w:numPr>
              <w:spacing w:line="276" w:lineRule="auto"/>
              <w:rPr>
                <w:rFonts w:ascii="Garamond" w:hAnsi="Garamond" w:cs="Arial"/>
                <w:sz w:val="23"/>
                <w:szCs w:val="23"/>
              </w:rPr>
            </w:pPr>
            <w:r w:rsidRPr="00FC58E7">
              <w:rPr>
                <w:rFonts w:ascii="Garamond" w:hAnsi="Garamond" w:cs="Arial"/>
                <w:sz w:val="23"/>
                <w:szCs w:val="23"/>
              </w:rPr>
              <w:t>Appropriate language for the audience</w:t>
            </w:r>
            <w:r w:rsidR="00B72698">
              <w:rPr>
                <w:rFonts w:ascii="Garamond" w:hAnsi="Garamond" w:cs="Arial"/>
                <w:sz w:val="23"/>
                <w:szCs w:val="23"/>
              </w:rPr>
              <w:t>.</w:t>
            </w:r>
          </w:p>
          <w:p w:rsidR="0089064F" w:rsidRPr="00FC58E7" w:rsidRDefault="0089064F" w:rsidP="00A97F29">
            <w:pPr>
              <w:pStyle w:val="ListParagraph"/>
              <w:numPr>
                <w:ilvl w:val="0"/>
                <w:numId w:val="36"/>
              </w:numPr>
              <w:spacing w:line="276" w:lineRule="auto"/>
              <w:rPr>
                <w:rFonts w:ascii="Garamond" w:hAnsi="Garamond" w:cs="Arial"/>
                <w:sz w:val="23"/>
                <w:szCs w:val="23"/>
              </w:rPr>
            </w:pPr>
            <w:r w:rsidRPr="00FC58E7">
              <w:rPr>
                <w:rFonts w:ascii="Garamond" w:hAnsi="Garamond" w:cs="Arial"/>
                <w:sz w:val="23"/>
                <w:szCs w:val="23"/>
              </w:rPr>
              <w:t>Completeness of information</w:t>
            </w:r>
            <w:r w:rsidR="00B72698">
              <w:rPr>
                <w:rFonts w:ascii="Garamond" w:hAnsi="Garamond" w:cs="Arial"/>
                <w:sz w:val="23"/>
                <w:szCs w:val="23"/>
              </w:rPr>
              <w:t>.</w:t>
            </w:r>
          </w:p>
          <w:p w:rsidR="0089064F" w:rsidRPr="00FC58E7" w:rsidRDefault="0089064F" w:rsidP="00A97F29">
            <w:pPr>
              <w:pStyle w:val="ListParagraph"/>
              <w:numPr>
                <w:ilvl w:val="0"/>
                <w:numId w:val="36"/>
              </w:numPr>
              <w:spacing w:line="276" w:lineRule="auto"/>
              <w:rPr>
                <w:rFonts w:ascii="Garamond" w:hAnsi="Garamond" w:cs="Arial"/>
                <w:sz w:val="23"/>
                <w:szCs w:val="23"/>
              </w:rPr>
            </w:pPr>
            <w:r w:rsidRPr="00FC58E7">
              <w:rPr>
                <w:rFonts w:ascii="Garamond" w:hAnsi="Garamond" w:cs="Arial"/>
                <w:sz w:val="23"/>
                <w:szCs w:val="23"/>
              </w:rPr>
              <w:t>Accuracy of information</w:t>
            </w:r>
            <w:r w:rsidR="00B72698">
              <w:rPr>
                <w:rFonts w:ascii="Garamond" w:hAnsi="Garamond" w:cs="Arial"/>
                <w:sz w:val="23"/>
                <w:szCs w:val="23"/>
              </w:rPr>
              <w:t>.</w:t>
            </w:r>
          </w:p>
          <w:p w:rsidR="0089064F" w:rsidRPr="00FC58E7" w:rsidRDefault="0089064F" w:rsidP="00A97F29">
            <w:pPr>
              <w:pStyle w:val="ListParagraph"/>
              <w:numPr>
                <w:ilvl w:val="0"/>
                <w:numId w:val="36"/>
              </w:numPr>
              <w:spacing w:line="276" w:lineRule="auto"/>
              <w:rPr>
                <w:rFonts w:ascii="Garamond" w:hAnsi="Garamond" w:cs="Arial"/>
                <w:sz w:val="23"/>
                <w:szCs w:val="23"/>
              </w:rPr>
            </w:pPr>
            <w:r w:rsidRPr="00FC58E7">
              <w:rPr>
                <w:rFonts w:ascii="Garamond" w:hAnsi="Garamond" w:cs="Arial"/>
                <w:sz w:val="23"/>
                <w:szCs w:val="23"/>
              </w:rPr>
              <w:t>Recommendations made for prevention</w:t>
            </w:r>
            <w:r w:rsidR="00B72698">
              <w:rPr>
                <w:rFonts w:ascii="Garamond" w:hAnsi="Garamond" w:cs="Arial"/>
                <w:sz w:val="23"/>
                <w:szCs w:val="23"/>
              </w:rPr>
              <w:t>.</w:t>
            </w:r>
          </w:p>
          <w:p w:rsidR="007871EE" w:rsidRPr="00C60B45" w:rsidRDefault="0089064F" w:rsidP="00A97F29">
            <w:pPr>
              <w:pStyle w:val="ListParagraph"/>
              <w:numPr>
                <w:ilvl w:val="0"/>
                <w:numId w:val="36"/>
              </w:numPr>
              <w:spacing w:line="276" w:lineRule="auto"/>
              <w:rPr>
                <w:rFonts w:ascii="Garamond" w:hAnsi="Garamond" w:cs="Arial"/>
                <w:sz w:val="23"/>
                <w:szCs w:val="23"/>
              </w:rPr>
            </w:pPr>
            <w:r w:rsidRPr="00FC58E7">
              <w:rPr>
                <w:rFonts w:ascii="Garamond" w:hAnsi="Garamond" w:cs="Arial"/>
                <w:sz w:val="23"/>
                <w:szCs w:val="23"/>
              </w:rPr>
              <w:t>Interesting and engaging communication</w:t>
            </w:r>
            <w:r w:rsidR="00B72698">
              <w:rPr>
                <w:rFonts w:ascii="Garamond" w:hAnsi="Garamond" w:cs="Arial"/>
                <w:sz w:val="23"/>
                <w:szCs w:val="23"/>
              </w:rPr>
              <w:t>.</w:t>
            </w:r>
          </w:p>
          <w:p w:rsidR="007871EE" w:rsidRDefault="007871EE" w:rsidP="00FC58E7">
            <w:pPr>
              <w:spacing w:line="276" w:lineRule="auto"/>
              <w:rPr>
                <w:rFonts w:ascii="Garamond" w:hAnsi="Garamond" w:cstheme="minorHAnsi"/>
                <w:sz w:val="23"/>
                <w:szCs w:val="23"/>
              </w:rPr>
            </w:pPr>
          </w:p>
          <w:p w:rsidR="00C60B45" w:rsidRDefault="00C60B45" w:rsidP="00FC58E7">
            <w:pPr>
              <w:spacing w:line="276" w:lineRule="auto"/>
              <w:rPr>
                <w:rFonts w:ascii="Garamond" w:hAnsi="Garamond" w:cstheme="minorHAnsi"/>
                <w:sz w:val="23"/>
                <w:szCs w:val="23"/>
              </w:rPr>
            </w:pPr>
          </w:p>
          <w:p w:rsidR="00C60B45" w:rsidRDefault="00C60B45" w:rsidP="001A72D4">
            <w:pPr>
              <w:rPr>
                <w:rFonts w:ascii="Garamond" w:hAnsi="Garamond" w:cstheme="minorHAnsi"/>
                <w:sz w:val="23"/>
                <w:szCs w:val="23"/>
              </w:rPr>
            </w:pPr>
          </w:p>
          <w:p w:rsidR="0023792F" w:rsidRDefault="0023792F" w:rsidP="001A72D4">
            <w:pPr>
              <w:rPr>
                <w:rFonts w:ascii="Garamond" w:hAnsi="Garamond" w:cstheme="minorHAnsi"/>
                <w:sz w:val="23"/>
                <w:szCs w:val="23"/>
              </w:rPr>
            </w:pPr>
          </w:p>
          <w:p w:rsidR="0023792F" w:rsidRPr="00FC58E7" w:rsidRDefault="0023792F" w:rsidP="001A72D4">
            <w:pPr>
              <w:rPr>
                <w:rFonts w:ascii="Garamond" w:hAnsi="Garamond" w:cstheme="minorHAnsi"/>
                <w:sz w:val="23"/>
                <w:szCs w:val="23"/>
              </w:rPr>
            </w:pPr>
          </w:p>
        </w:tc>
      </w:tr>
      <w:tr w:rsidR="00BD6318" w:rsidRPr="00FC58E7" w:rsidTr="00491C56">
        <w:trPr>
          <w:tblCellSpacing w:w="20" w:type="dxa"/>
        </w:trPr>
        <w:tc>
          <w:tcPr>
            <w:tcW w:w="1271" w:type="dxa"/>
          </w:tcPr>
          <w:p w:rsidR="00BD6318" w:rsidRDefault="00C60B45" w:rsidP="00FC58E7">
            <w:pPr>
              <w:spacing w:line="276" w:lineRule="auto"/>
              <w:ind w:left="-90" w:right="-108"/>
              <w:jc w:val="center"/>
              <w:rPr>
                <w:rFonts w:ascii="Garamond" w:hAnsi="Garamond"/>
                <w:sz w:val="23"/>
                <w:szCs w:val="23"/>
              </w:rPr>
            </w:pPr>
            <w:r w:rsidRPr="00C60B45">
              <w:rPr>
                <w:rFonts w:ascii="Garamond" w:hAnsi="Garamond"/>
                <w:noProof/>
                <w:sz w:val="23"/>
                <w:szCs w:val="23"/>
              </w:rPr>
              <w:lastRenderedPageBreak/>
              <w:drawing>
                <wp:inline distT="0" distB="0" distL="0" distR="0" wp14:anchorId="10101287" wp14:editId="53A3869B">
                  <wp:extent cx="602262" cy="372533"/>
                  <wp:effectExtent l="0" t="0" r="7620" b="8890"/>
                  <wp:docPr id="84" name="Picture 4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C60B45" w:rsidRPr="00FC58E7" w:rsidRDefault="00C60B45" w:rsidP="00FC58E7">
            <w:pPr>
              <w:spacing w:line="276" w:lineRule="auto"/>
              <w:ind w:left="-90" w:right="-108"/>
              <w:jc w:val="center"/>
              <w:rPr>
                <w:rFonts w:ascii="Garamond" w:hAnsi="Garamond"/>
                <w:sz w:val="23"/>
                <w:szCs w:val="23"/>
              </w:rPr>
            </w:pPr>
            <w:r>
              <w:rPr>
                <w:rFonts w:ascii="Garamond" w:hAnsi="Garamond"/>
                <w:sz w:val="23"/>
                <w:szCs w:val="23"/>
              </w:rPr>
              <w:t>Small Group Activity</w:t>
            </w:r>
          </w:p>
        </w:tc>
        <w:tc>
          <w:tcPr>
            <w:tcW w:w="1157" w:type="dxa"/>
          </w:tcPr>
          <w:p w:rsidR="00BD6318" w:rsidRPr="00FC58E7" w:rsidRDefault="00BD6318" w:rsidP="00FC58E7">
            <w:pPr>
              <w:spacing w:line="276" w:lineRule="auto"/>
              <w:ind w:left="-51" w:right="-108"/>
              <w:jc w:val="center"/>
              <w:rPr>
                <w:rFonts w:ascii="Garamond" w:hAnsi="Garamond" w:cstheme="minorHAnsi"/>
                <w:sz w:val="23"/>
                <w:szCs w:val="23"/>
              </w:rPr>
            </w:pPr>
          </w:p>
        </w:tc>
        <w:tc>
          <w:tcPr>
            <w:tcW w:w="7191" w:type="dxa"/>
          </w:tcPr>
          <w:p w:rsidR="00BD6318" w:rsidRPr="001A72D4" w:rsidRDefault="00C60B45" w:rsidP="00B72698">
            <w:pPr>
              <w:spacing w:line="276" w:lineRule="auto"/>
              <w:rPr>
                <w:rFonts w:ascii="Garamond" w:hAnsi="Garamond" w:cstheme="minorHAnsi"/>
                <w:sz w:val="23"/>
                <w:szCs w:val="23"/>
              </w:rPr>
            </w:pPr>
            <w:r w:rsidRPr="001A72D4">
              <w:rPr>
                <w:rFonts w:ascii="Garamond" w:hAnsi="Garamond" w:cstheme="minorHAnsi"/>
                <w:b/>
                <w:sz w:val="23"/>
                <w:szCs w:val="23"/>
              </w:rPr>
              <w:t>Alternative Activity</w:t>
            </w:r>
            <w:r w:rsidR="00FC58E7" w:rsidRPr="001A72D4">
              <w:rPr>
                <w:rFonts w:ascii="Garamond" w:hAnsi="Garamond" w:cstheme="minorHAnsi"/>
                <w:sz w:val="23"/>
                <w:szCs w:val="23"/>
              </w:rPr>
              <w:t xml:space="preserve">: </w:t>
            </w:r>
            <w:r w:rsidR="00B5329B" w:rsidRPr="001A72D4">
              <w:rPr>
                <w:rFonts w:ascii="Garamond" w:hAnsi="Garamond" w:cstheme="minorHAnsi"/>
                <w:sz w:val="23"/>
                <w:szCs w:val="23"/>
              </w:rPr>
              <w:t xml:space="preserve">This activity can </w:t>
            </w:r>
            <w:r w:rsidR="00215412" w:rsidRPr="001A72D4">
              <w:rPr>
                <w:rFonts w:ascii="Garamond" w:hAnsi="Garamond" w:cstheme="minorHAnsi"/>
                <w:sz w:val="23"/>
                <w:szCs w:val="23"/>
              </w:rPr>
              <w:t>be linked to</w:t>
            </w:r>
            <w:r w:rsidR="00B5329B" w:rsidRPr="001A72D4">
              <w:rPr>
                <w:rFonts w:ascii="Garamond" w:hAnsi="Garamond" w:cstheme="minorHAnsi"/>
                <w:sz w:val="23"/>
                <w:szCs w:val="23"/>
              </w:rPr>
              <w:t xml:space="preserve"> the field trip activity</w:t>
            </w:r>
            <w:r w:rsidR="00FC58E7" w:rsidRPr="001A72D4">
              <w:rPr>
                <w:rFonts w:ascii="Garamond" w:hAnsi="Garamond" w:cstheme="minorHAnsi"/>
                <w:sz w:val="23"/>
                <w:szCs w:val="23"/>
              </w:rPr>
              <w:t xml:space="preserve"> in the </w:t>
            </w:r>
            <w:r w:rsidR="00215412" w:rsidRPr="001A72D4">
              <w:rPr>
                <w:rFonts w:ascii="Garamond" w:hAnsi="Garamond" w:cstheme="minorHAnsi"/>
                <w:sz w:val="23"/>
                <w:szCs w:val="23"/>
              </w:rPr>
              <w:t>“</w:t>
            </w:r>
            <w:r w:rsidR="00FC58E7" w:rsidRPr="001A72D4">
              <w:rPr>
                <w:rFonts w:ascii="Garamond" w:hAnsi="Garamond" w:cstheme="minorHAnsi"/>
                <w:sz w:val="23"/>
                <w:szCs w:val="23"/>
              </w:rPr>
              <w:t>Culture and Tradition in the Local Community</w:t>
            </w:r>
            <w:r w:rsidR="00215412" w:rsidRPr="001A72D4">
              <w:rPr>
                <w:rFonts w:ascii="Garamond" w:hAnsi="Garamond" w:cstheme="minorHAnsi"/>
                <w:sz w:val="23"/>
                <w:szCs w:val="23"/>
              </w:rPr>
              <w:t>”</w:t>
            </w:r>
            <w:r w:rsidR="00FC58E7" w:rsidRPr="001A72D4">
              <w:rPr>
                <w:rFonts w:ascii="Garamond" w:hAnsi="Garamond" w:cstheme="minorHAnsi"/>
                <w:sz w:val="23"/>
                <w:szCs w:val="23"/>
              </w:rPr>
              <w:t xml:space="preserve"> </w:t>
            </w:r>
            <w:r w:rsidR="00215412" w:rsidRPr="001A72D4">
              <w:rPr>
                <w:rFonts w:ascii="Garamond" w:hAnsi="Garamond" w:cstheme="minorHAnsi"/>
                <w:sz w:val="23"/>
                <w:szCs w:val="23"/>
              </w:rPr>
              <w:t xml:space="preserve">section of the </w:t>
            </w:r>
            <w:r w:rsidR="00FC58E7" w:rsidRPr="001A72D4">
              <w:rPr>
                <w:rFonts w:ascii="Garamond" w:hAnsi="Garamond" w:cstheme="minorHAnsi"/>
                <w:sz w:val="23"/>
                <w:szCs w:val="23"/>
              </w:rPr>
              <w:t xml:space="preserve">module. </w:t>
            </w:r>
            <w:r w:rsidR="00B5329B" w:rsidRPr="001A72D4">
              <w:rPr>
                <w:rFonts w:ascii="Garamond" w:hAnsi="Garamond" w:cstheme="minorHAnsi"/>
                <w:sz w:val="23"/>
                <w:szCs w:val="23"/>
              </w:rPr>
              <w:t xml:space="preserve">You can have students form small groups in class after the field trip </w:t>
            </w:r>
            <w:r w:rsidR="002863C6" w:rsidRPr="001A72D4">
              <w:rPr>
                <w:rFonts w:ascii="Garamond" w:hAnsi="Garamond" w:cstheme="minorHAnsi"/>
                <w:sz w:val="23"/>
                <w:szCs w:val="23"/>
              </w:rPr>
              <w:t>and use the information gathered to create messages related to infectious diseases. They can first share their observation</w:t>
            </w:r>
            <w:r w:rsidR="00215412" w:rsidRPr="001A72D4">
              <w:rPr>
                <w:rFonts w:ascii="Garamond" w:hAnsi="Garamond" w:cstheme="minorHAnsi"/>
                <w:sz w:val="23"/>
                <w:szCs w:val="23"/>
              </w:rPr>
              <w:t>s</w:t>
            </w:r>
            <w:r w:rsidR="002863C6" w:rsidRPr="001A72D4">
              <w:rPr>
                <w:rFonts w:ascii="Garamond" w:hAnsi="Garamond" w:cstheme="minorHAnsi"/>
                <w:sz w:val="23"/>
                <w:szCs w:val="23"/>
              </w:rPr>
              <w:t xml:space="preserve"> </w:t>
            </w:r>
            <w:r w:rsidR="00215412" w:rsidRPr="001A72D4">
              <w:rPr>
                <w:rFonts w:ascii="Garamond" w:hAnsi="Garamond" w:cstheme="minorHAnsi"/>
                <w:sz w:val="23"/>
                <w:szCs w:val="23"/>
              </w:rPr>
              <w:t>from</w:t>
            </w:r>
            <w:r w:rsidR="002863C6" w:rsidRPr="001A72D4">
              <w:rPr>
                <w:rFonts w:ascii="Garamond" w:hAnsi="Garamond" w:cstheme="minorHAnsi"/>
                <w:sz w:val="23"/>
                <w:szCs w:val="23"/>
              </w:rPr>
              <w:t xml:space="preserve"> the field trip and then work to create some type of communication to share with the local community to inform people about the potential links between observed cultural practices and how the</w:t>
            </w:r>
            <w:r w:rsidR="00215412" w:rsidRPr="001A72D4">
              <w:rPr>
                <w:rFonts w:ascii="Garamond" w:hAnsi="Garamond" w:cstheme="minorHAnsi"/>
                <w:sz w:val="23"/>
                <w:szCs w:val="23"/>
              </w:rPr>
              <w:t>se</w:t>
            </w:r>
            <w:r w:rsidR="002863C6" w:rsidRPr="001A72D4">
              <w:rPr>
                <w:rFonts w:ascii="Garamond" w:hAnsi="Garamond" w:cstheme="minorHAnsi"/>
                <w:sz w:val="23"/>
                <w:szCs w:val="23"/>
              </w:rPr>
              <w:t xml:space="preserve"> may influence infectious disease transmission. The communication can be in </w:t>
            </w:r>
            <w:r w:rsidR="00215412" w:rsidRPr="001A72D4">
              <w:rPr>
                <w:rFonts w:ascii="Garamond" w:hAnsi="Garamond" w:cstheme="minorHAnsi"/>
                <w:sz w:val="23"/>
                <w:szCs w:val="23"/>
              </w:rPr>
              <w:t>any</w:t>
            </w:r>
            <w:r w:rsidR="002863C6" w:rsidRPr="001A72D4">
              <w:rPr>
                <w:rFonts w:ascii="Garamond" w:hAnsi="Garamond" w:cstheme="minorHAnsi"/>
                <w:sz w:val="23"/>
                <w:szCs w:val="23"/>
              </w:rPr>
              <w:t xml:space="preserve"> format</w:t>
            </w:r>
            <w:r w:rsidR="00215412" w:rsidRPr="001A72D4">
              <w:rPr>
                <w:rFonts w:ascii="Garamond" w:hAnsi="Garamond" w:cstheme="minorHAnsi"/>
                <w:sz w:val="23"/>
                <w:szCs w:val="23"/>
              </w:rPr>
              <w:t>, for example</w:t>
            </w:r>
            <w:r w:rsidR="00B72698">
              <w:rPr>
                <w:rFonts w:ascii="Garamond" w:hAnsi="Garamond" w:cstheme="minorHAnsi"/>
                <w:sz w:val="23"/>
                <w:szCs w:val="23"/>
              </w:rPr>
              <w:t>,</w:t>
            </w:r>
            <w:r w:rsidR="002863C6" w:rsidRPr="001A72D4">
              <w:rPr>
                <w:rFonts w:ascii="Garamond" w:hAnsi="Garamond" w:cstheme="minorHAnsi"/>
                <w:sz w:val="23"/>
                <w:szCs w:val="23"/>
              </w:rPr>
              <w:t xml:space="preserve"> printed materials for distribution, a written message for media publication or a spoken message. Students should discuss cultural sensitivity and how to create a message in a culturally sensitive way</w:t>
            </w:r>
            <w:r w:rsidR="0082109C" w:rsidRPr="001A72D4">
              <w:rPr>
                <w:rFonts w:ascii="Garamond" w:hAnsi="Garamond" w:cstheme="minorHAnsi"/>
                <w:sz w:val="23"/>
                <w:szCs w:val="23"/>
              </w:rPr>
              <w:t xml:space="preserve">. In addition, encourage discussion about the </w:t>
            </w:r>
            <w:r w:rsidR="00E11970" w:rsidRPr="001A72D4">
              <w:rPr>
                <w:rFonts w:ascii="Garamond" w:hAnsi="Garamond" w:cstheme="minorHAnsi"/>
                <w:sz w:val="23"/>
                <w:szCs w:val="23"/>
              </w:rPr>
              <w:t xml:space="preserve">group </w:t>
            </w:r>
            <w:r w:rsidR="0082109C" w:rsidRPr="001A72D4">
              <w:rPr>
                <w:rFonts w:ascii="Garamond" w:hAnsi="Garamond" w:cstheme="minorHAnsi"/>
                <w:sz w:val="23"/>
                <w:szCs w:val="23"/>
              </w:rPr>
              <w:t xml:space="preserve">specifically targeted to receive the </w:t>
            </w:r>
            <w:r w:rsidR="00E11970" w:rsidRPr="001A72D4">
              <w:rPr>
                <w:rFonts w:ascii="Garamond" w:hAnsi="Garamond" w:cstheme="minorHAnsi"/>
                <w:sz w:val="23"/>
                <w:szCs w:val="23"/>
              </w:rPr>
              <w:t>information</w:t>
            </w:r>
            <w:r w:rsidR="0082109C" w:rsidRPr="001A72D4">
              <w:rPr>
                <w:rFonts w:ascii="Garamond" w:hAnsi="Garamond" w:cstheme="minorHAnsi"/>
                <w:sz w:val="23"/>
                <w:szCs w:val="23"/>
              </w:rPr>
              <w:t xml:space="preserve"> (professionals or non-professionals)</w:t>
            </w:r>
            <w:r w:rsidR="00E11970" w:rsidRPr="001A72D4">
              <w:rPr>
                <w:rFonts w:ascii="Garamond" w:hAnsi="Garamond" w:cstheme="minorHAnsi"/>
                <w:sz w:val="23"/>
                <w:szCs w:val="23"/>
              </w:rPr>
              <w:t xml:space="preserve"> and the possible need to reach sub-groups or minority groups (e.g</w:t>
            </w:r>
            <w:r w:rsidR="00B72698">
              <w:rPr>
                <w:rFonts w:ascii="Garamond" w:hAnsi="Garamond" w:cstheme="minorHAnsi"/>
                <w:sz w:val="23"/>
                <w:szCs w:val="23"/>
              </w:rPr>
              <w:t>.</w:t>
            </w:r>
            <w:r w:rsidR="00E11970" w:rsidRPr="001A72D4">
              <w:rPr>
                <w:rFonts w:ascii="Garamond" w:hAnsi="Garamond" w:cstheme="minorHAnsi"/>
                <w:sz w:val="23"/>
                <w:szCs w:val="23"/>
              </w:rPr>
              <w:t>, illiterate</w:t>
            </w:r>
            <w:r w:rsidR="0082109C" w:rsidRPr="001A72D4">
              <w:rPr>
                <w:rFonts w:ascii="Garamond" w:hAnsi="Garamond" w:cstheme="minorHAnsi"/>
                <w:sz w:val="23"/>
                <w:szCs w:val="23"/>
              </w:rPr>
              <w:t xml:space="preserve"> individuals</w:t>
            </w:r>
            <w:r w:rsidR="00E11970" w:rsidRPr="001A72D4">
              <w:rPr>
                <w:rFonts w:ascii="Garamond" w:hAnsi="Garamond" w:cstheme="minorHAnsi"/>
                <w:sz w:val="23"/>
                <w:szCs w:val="23"/>
              </w:rPr>
              <w:t xml:space="preserve"> or </w:t>
            </w:r>
            <w:r w:rsidR="0082109C" w:rsidRPr="001A72D4">
              <w:rPr>
                <w:rFonts w:ascii="Garamond" w:hAnsi="Garamond" w:cstheme="minorHAnsi"/>
                <w:sz w:val="23"/>
                <w:szCs w:val="23"/>
              </w:rPr>
              <w:t xml:space="preserve">persons with </w:t>
            </w:r>
            <w:r w:rsidR="00E11970" w:rsidRPr="001A72D4">
              <w:rPr>
                <w:rFonts w:ascii="Garamond" w:hAnsi="Garamond" w:cstheme="minorHAnsi"/>
                <w:sz w:val="23"/>
                <w:szCs w:val="23"/>
              </w:rPr>
              <w:t xml:space="preserve">a different language than </w:t>
            </w:r>
            <w:r w:rsidR="0082109C" w:rsidRPr="001A72D4">
              <w:rPr>
                <w:rFonts w:ascii="Garamond" w:hAnsi="Garamond" w:cstheme="minorHAnsi"/>
                <w:sz w:val="23"/>
                <w:szCs w:val="23"/>
              </w:rPr>
              <w:t xml:space="preserve">that spoken by </w:t>
            </w:r>
            <w:r w:rsidR="00E11970" w:rsidRPr="001A72D4">
              <w:rPr>
                <w:rFonts w:ascii="Garamond" w:hAnsi="Garamond" w:cstheme="minorHAnsi"/>
                <w:sz w:val="23"/>
                <w:szCs w:val="23"/>
              </w:rPr>
              <w:t>the majority of the population)</w:t>
            </w:r>
            <w:r w:rsidR="002863C6" w:rsidRPr="001A72D4">
              <w:rPr>
                <w:rFonts w:ascii="Garamond" w:hAnsi="Garamond" w:cstheme="minorHAnsi"/>
                <w:sz w:val="23"/>
                <w:szCs w:val="23"/>
              </w:rPr>
              <w:t xml:space="preserve">. </w:t>
            </w:r>
          </w:p>
        </w:tc>
      </w:tr>
    </w:tbl>
    <w:p w:rsidR="00A72848" w:rsidRDefault="00A72848" w:rsidP="00A72848"/>
    <w:p w:rsidR="00054B8E" w:rsidRDefault="00054B8E" w:rsidP="00A72848">
      <w:pPr>
        <w:sectPr w:rsidR="00054B8E" w:rsidSect="00054B8E">
          <w:headerReference w:type="even" r:id="rId70"/>
          <w:type w:val="continuous"/>
          <w:pgSz w:w="12240" w:h="15840"/>
          <w:pgMar w:top="1440" w:right="1440" w:bottom="1440" w:left="1440" w:header="720" w:footer="720" w:gutter="0"/>
          <w:cols w:space="720"/>
          <w:docGrid w:linePitch="360"/>
        </w:sectPr>
      </w:pPr>
    </w:p>
    <w:p w:rsidR="002863C6" w:rsidRDefault="002863C6" w:rsidP="00A72848"/>
    <w:p w:rsidR="00054B8E" w:rsidRDefault="00054B8E" w:rsidP="00A72848"/>
    <w:p w:rsidR="00803F8E" w:rsidRDefault="00803F8E">
      <w:r>
        <w:br w:type="page"/>
      </w:r>
    </w:p>
    <w:p w:rsidR="00054B8E" w:rsidRDefault="00054B8E"/>
    <w:p w:rsidR="00054B8E" w:rsidRDefault="00054B8E">
      <w:pPr>
        <w:sectPr w:rsidR="00054B8E" w:rsidSect="00054B8E">
          <w:headerReference w:type="even" r:id="rId71"/>
          <w:type w:val="continuous"/>
          <w:pgSz w:w="12240" w:h="15840"/>
          <w:pgMar w:top="1440" w:right="1440" w:bottom="1440" w:left="1440" w:header="720" w:footer="720" w:gutter="0"/>
          <w:cols w:space="720"/>
          <w:docGrid w:linePitch="360"/>
        </w:sectPr>
      </w:pPr>
    </w:p>
    <w:p w:rsidR="00054B8E" w:rsidRDefault="00054B8E"/>
    <w:p w:rsidR="00054B8E" w:rsidRDefault="00054B8E"/>
    <w:p w:rsidR="00054B8E" w:rsidRDefault="00054B8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2"/>
        <w:gridCol w:w="6854"/>
      </w:tblGrid>
      <w:tr w:rsidR="00A72848" w:rsidRPr="00C576D0" w:rsidTr="004807B7">
        <w:trPr>
          <w:trHeight w:val="603"/>
        </w:trPr>
        <w:tc>
          <w:tcPr>
            <w:tcW w:w="9216" w:type="dxa"/>
            <w:gridSpan w:val="2"/>
            <w:shd w:val="clear" w:color="auto" w:fill="76923C" w:themeFill="accent3" w:themeFillShade="BF"/>
          </w:tcPr>
          <w:p w:rsidR="00A72848" w:rsidRPr="003853EE" w:rsidRDefault="00A72848" w:rsidP="004807B7">
            <w:pPr>
              <w:rPr>
                <w:rFonts w:ascii="Helvetica" w:hAnsi="Helvetica" w:cs="Helvetica"/>
                <w:b/>
                <w:color w:val="FFFFFF" w:themeColor="background1"/>
                <w:sz w:val="16"/>
                <w:szCs w:val="16"/>
              </w:rPr>
            </w:pPr>
          </w:p>
          <w:p w:rsidR="00A72848" w:rsidRDefault="00A72848" w:rsidP="004807B7">
            <w:pPr>
              <w:rPr>
                <w:rFonts w:ascii="Helvetica" w:hAnsi="Helvetica" w:cs="Helvetica"/>
                <w:b/>
                <w:color w:val="FFFFFF" w:themeColor="background1"/>
                <w:sz w:val="32"/>
                <w:szCs w:val="32"/>
              </w:rPr>
            </w:pPr>
            <w:r>
              <w:rPr>
                <w:rFonts w:ascii="Helvetica" w:hAnsi="Helvetica" w:cs="Helvetica"/>
                <w:b/>
                <w:color w:val="FFFFFF" w:themeColor="background1"/>
                <w:sz w:val="32"/>
                <w:szCs w:val="32"/>
              </w:rPr>
              <w:t xml:space="preserve">LEARNING REFLECTIONS </w:t>
            </w:r>
            <w:r w:rsidR="00B72698">
              <w:rPr>
                <w:rFonts w:ascii="Helvetica" w:hAnsi="Helvetica" w:cs="Helvetica"/>
                <w:b/>
                <w:color w:val="FFFFFF" w:themeColor="background1"/>
                <w:sz w:val="32"/>
                <w:szCs w:val="32"/>
              </w:rPr>
              <w:t>AND</w:t>
            </w:r>
            <w:r>
              <w:rPr>
                <w:rFonts w:ascii="Helvetica" w:hAnsi="Helvetica" w:cs="Helvetica"/>
                <w:b/>
                <w:color w:val="FFFFFF" w:themeColor="background1"/>
                <w:sz w:val="32"/>
                <w:szCs w:val="32"/>
              </w:rPr>
              <w:t xml:space="preserve"> EVALUATION</w:t>
            </w:r>
          </w:p>
          <w:p w:rsidR="00A72848" w:rsidRPr="003853EE" w:rsidRDefault="00A72848" w:rsidP="004807B7">
            <w:pPr>
              <w:rPr>
                <w:rFonts w:ascii="Helvetica" w:hAnsi="Helvetica" w:cs="Helvetica"/>
                <w:b/>
                <w:color w:val="FFFFFF" w:themeColor="background1"/>
                <w:sz w:val="16"/>
                <w:szCs w:val="16"/>
              </w:rPr>
            </w:pPr>
          </w:p>
        </w:tc>
      </w:tr>
      <w:tr w:rsidR="00A72848" w:rsidRPr="00C576D0" w:rsidTr="00A623D9">
        <w:tc>
          <w:tcPr>
            <w:tcW w:w="9216" w:type="dxa"/>
            <w:gridSpan w:val="2"/>
            <w:shd w:val="clear" w:color="auto" w:fill="auto"/>
          </w:tcPr>
          <w:p w:rsidR="00A72848" w:rsidRPr="003853EE" w:rsidRDefault="00A72848" w:rsidP="00A623D9">
            <w:pPr>
              <w:spacing w:line="276" w:lineRule="auto"/>
              <w:rPr>
                <w:rFonts w:ascii="Garamond" w:hAnsi="Garamond" w:cs="Helvetica"/>
                <w:b/>
                <w:sz w:val="23"/>
                <w:szCs w:val="23"/>
              </w:rPr>
            </w:pPr>
          </w:p>
        </w:tc>
      </w:tr>
      <w:tr w:rsidR="00A72848" w:rsidRPr="00C576D0" w:rsidTr="00803F8E">
        <w:trPr>
          <w:trHeight w:val="963"/>
        </w:trPr>
        <w:tc>
          <w:tcPr>
            <w:tcW w:w="2362" w:type="dxa"/>
          </w:tcPr>
          <w:p w:rsidR="00A72848" w:rsidRPr="00D515BF" w:rsidRDefault="00A72848" w:rsidP="00A623D9">
            <w:pPr>
              <w:spacing w:line="276" w:lineRule="auto"/>
              <w:rPr>
                <w:rFonts w:ascii="Garamond" w:hAnsi="Garamond"/>
                <w:b/>
                <w:sz w:val="23"/>
                <w:szCs w:val="23"/>
              </w:rPr>
            </w:pPr>
            <w:r w:rsidRPr="00D515BF">
              <w:rPr>
                <w:rFonts w:ascii="Garamond" w:hAnsi="Garamond"/>
                <w:b/>
                <w:sz w:val="23"/>
                <w:szCs w:val="23"/>
              </w:rPr>
              <w:t>Learning Objective</w:t>
            </w:r>
            <w:r w:rsidR="001F2D90">
              <w:rPr>
                <w:rFonts w:ascii="Garamond" w:hAnsi="Garamond"/>
                <w:b/>
                <w:sz w:val="23"/>
                <w:szCs w:val="23"/>
              </w:rPr>
              <w:t>s</w:t>
            </w:r>
            <w:r w:rsidRPr="00D515BF">
              <w:rPr>
                <w:rFonts w:ascii="Garamond" w:hAnsi="Garamond"/>
                <w:b/>
                <w:sz w:val="23"/>
                <w:szCs w:val="23"/>
              </w:rPr>
              <w:t>:</w:t>
            </w:r>
          </w:p>
        </w:tc>
        <w:tc>
          <w:tcPr>
            <w:tcW w:w="6854" w:type="dxa"/>
          </w:tcPr>
          <w:p w:rsidR="00A72848" w:rsidRDefault="00A72848" w:rsidP="00A97F29">
            <w:pPr>
              <w:pStyle w:val="ListParagraph"/>
              <w:numPr>
                <w:ilvl w:val="0"/>
                <w:numId w:val="4"/>
              </w:numPr>
              <w:spacing w:line="276" w:lineRule="auto"/>
              <w:rPr>
                <w:rFonts w:ascii="Garamond" w:hAnsi="Garamond"/>
                <w:sz w:val="23"/>
                <w:szCs w:val="23"/>
              </w:rPr>
            </w:pPr>
            <w:r>
              <w:rPr>
                <w:rFonts w:ascii="Garamond" w:hAnsi="Garamond"/>
                <w:sz w:val="23"/>
                <w:szCs w:val="23"/>
              </w:rPr>
              <w:t xml:space="preserve">To reflect on learnings in the </w:t>
            </w:r>
            <w:r w:rsidR="00491C56">
              <w:rPr>
                <w:rFonts w:ascii="Garamond" w:hAnsi="Garamond"/>
                <w:sz w:val="23"/>
                <w:szCs w:val="23"/>
              </w:rPr>
              <w:t>Fundamentals of Infectious Disease</w:t>
            </w:r>
            <w:r>
              <w:rPr>
                <w:rFonts w:ascii="Garamond" w:hAnsi="Garamond"/>
                <w:sz w:val="23"/>
                <w:szCs w:val="23"/>
              </w:rPr>
              <w:t xml:space="preserve"> Module. </w:t>
            </w:r>
          </w:p>
          <w:p w:rsidR="00A72848" w:rsidRPr="00D515BF" w:rsidRDefault="00A72848" w:rsidP="00B72698">
            <w:pPr>
              <w:pStyle w:val="ListParagraph"/>
              <w:numPr>
                <w:ilvl w:val="0"/>
                <w:numId w:val="4"/>
              </w:numPr>
              <w:spacing w:line="276" w:lineRule="auto"/>
              <w:rPr>
                <w:rFonts w:ascii="Garamond" w:hAnsi="Garamond"/>
                <w:sz w:val="23"/>
                <w:szCs w:val="23"/>
              </w:rPr>
            </w:pPr>
            <w:r>
              <w:rPr>
                <w:rFonts w:ascii="Garamond" w:hAnsi="Garamond"/>
                <w:sz w:val="23"/>
                <w:szCs w:val="23"/>
              </w:rPr>
              <w:t xml:space="preserve">To get feedback from participants on what they felt were the strengths of the module and </w:t>
            </w:r>
            <w:r w:rsidR="00B72698">
              <w:rPr>
                <w:rFonts w:ascii="Garamond" w:hAnsi="Garamond"/>
                <w:sz w:val="23"/>
                <w:szCs w:val="23"/>
              </w:rPr>
              <w:t xml:space="preserve">which </w:t>
            </w:r>
            <w:r>
              <w:rPr>
                <w:rFonts w:ascii="Garamond" w:hAnsi="Garamond"/>
                <w:sz w:val="23"/>
                <w:szCs w:val="23"/>
              </w:rPr>
              <w:t xml:space="preserve">areas </w:t>
            </w:r>
            <w:r w:rsidR="00B72698">
              <w:rPr>
                <w:rFonts w:ascii="Garamond" w:hAnsi="Garamond"/>
                <w:sz w:val="23"/>
                <w:szCs w:val="23"/>
              </w:rPr>
              <w:t xml:space="preserve">in </w:t>
            </w:r>
            <w:r>
              <w:rPr>
                <w:rFonts w:ascii="Garamond" w:hAnsi="Garamond"/>
                <w:sz w:val="23"/>
                <w:szCs w:val="23"/>
              </w:rPr>
              <w:t xml:space="preserve">the module could be improved. </w:t>
            </w:r>
          </w:p>
        </w:tc>
      </w:tr>
      <w:tr w:rsidR="00A72848" w:rsidRPr="00C576D0" w:rsidTr="00A623D9">
        <w:trPr>
          <w:trHeight w:val="413"/>
        </w:trPr>
        <w:tc>
          <w:tcPr>
            <w:tcW w:w="2362" w:type="dxa"/>
          </w:tcPr>
          <w:p w:rsidR="00A72848" w:rsidRPr="00D515BF" w:rsidRDefault="00A72848" w:rsidP="00A623D9">
            <w:pPr>
              <w:spacing w:line="276" w:lineRule="auto"/>
              <w:rPr>
                <w:rFonts w:ascii="Garamond" w:hAnsi="Garamond"/>
                <w:b/>
                <w:sz w:val="23"/>
                <w:szCs w:val="23"/>
              </w:rPr>
            </w:pPr>
            <w:r w:rsidRPr="00D515BF">
              <w:rPr>
                <w:rFonts w:ascii="Garamond" w:hAnsi="Garamond"/>
                <w:b/>
                <w:sz w:val="23"/>
                <w:szCs w:val="23"/>
              </w:rPr>
              <w:t>Type of Learning:</w:t>
            </w:r>
          </w:p>
        </w:tc>
        <w:tc>
          <w:tcPr>
            <w:tcW w:w="6854" w:type="dxa"/>
          </w:tcPr>
          <w:p w:rsidR="00A72848" w:rsidRPr="00D515BF" w:rsidRDefault="00A72848" w:rsidP="00A623D9">
            <w:pPr>
              <w:spacing w:line="276" w:lineRule="auto"/>
              <w:rPr>
                <w:rFonts w:ascii="Garamond" w:hAnsi="Garamond"/>
                <w:sz w:val="23"/>
                <w:szCs w:val="23"/>
              </w:rPr>
            </w:pPr>
            <w:r>
              <w:rPr>
                <w:rFonts w:ascii="Garamond" w:hAnsi="Garamond"/>
                <w:sz w:val="23"/>
                <w:szCs w:val="23"/>
              </w:rPr>
              <w:t xml:space="preserve">Individual Assessment; Group Feedback </w:t>
            </w:r>
          </w:p>
        </w:tc>
      </w:tr>
      <w:tr w:rsidR="00A72848" w:rsidRPr="00C576D0" w:rsidTr="00A623D9">
        <w:trPr>
          <w:trHeight w:val="350"/>
        </w:trPr>
        <w:tc>
          <w:tcPr>
            <w:tcW w:w="2362" w:type="dxa"/>
          </w:tcPr>
          <w:p w:rsidR="00A72848" w:rsidRPr="00D515BF" w:rsidRDefault="00A72848" w:rsidP="00A623D9">
            <w:pPr>
              <w:spacing w:line="276" w:lineRule="auto"/>
              <w:rPr>
                <w:rFonts w:ascii="Garamond" w:hAnsi="Garamond"/>
                <w:b/>
                <w:sz w:val="23"/>
                <w:szCs w:val="23"/>
              </w:rPr>
            </w:pPr>
            <w:r w:rsidRPr="00D515BF">
              <w:rPr>
                <w:rFonts w:ascii="Garamond" w:hAnsi="Garamond"/>
                <w:b/>
                <w:sz w:val="23"/>
                <w:szCs w:val="23"/>
              </w:rPr>
              <w:t>Timing:</w:t>
            </w:r>
          </w:p>
        </w:tc>
        <w:tc>
          <w:tcPr>
            <w:tcW w:w="6854" w:type="dxa"/>
          </w:tcPr>
          <w:p w:rsidR="00A72848" w:rsidRPr="00D515BF" w:rsidRDefault="00A72848" w:rsidP="00A623D9">
            <w:pPr>
              <w:spacing w:line="276" w:lineRule="auto"/>
              <w:rPr>
                <w:rFonts w:ascii="Garamond" w:hAnsi="Garamond"/>
                <w:sz w:val="23"/>
                <w:szCs w:val="23"/>
              </w:rPr>
            </w:pPr>
            <w:r>
              <w:rPr>
                <w:rFonts w:ascii="Garamond" w:hAnsi="Garamond"/>
                <w:sz w:val="23"/>
                <w:szCs w:val="23"/>
              </w:rPr>
              <w:t>60 Minutes</w:t>
            </w:r>
          </w:p>
        </w:tc>
      </w:tr>
      <w:tr w:rsidR="00A72848" w:rsidRPr="00C576D0" w:rsidTr="00A623D9">
        <w:tc>
          <w:tcPr>
            <w:tcW w:w="2362" w:type="dxa"/>
          </w:tcPr>
          <w:p w:rsidR="00A72848" w:rsidRPr="00D515BF" w:rsidRDefault="00A72848" w:rsidP="00A623D9">
            <w:pPr>
              <w:spacing w:line="276" w:lineRule="auto"/>
              <w:rPr>
                <w:rFonts w:ascii="Garamond" w:hAnsi="Garamond"/>
                <w:b/>
                <w:sz w:val="23"/>
                <w:szCs w:val="23"/>
              </w:rPr>
            </w:pPr>
            <w:r w:rsidRPr="00D515BF">
              <w:rPr>
                <w:rFonts w:ascii="Garamond" w:hAnsi="Garamond"/>
                <w:b/>
                <w:sz w:val="23"/>
                <w:szCs w:val="23"/>
              </w:rPr>
              <w:t>Equipment and Materials:</w:t>
            </w:r>
          </w:p>
        </w:tc>
        <w:tc>
          <w:tcPr>
            <w:tcW w:w="6854" w:type="dxa"/>
          </w:tcPr>
          <w:p w:rsidR="00A72848" w:rsidRPr="004C2A65" w:rsidRDefault="004C2A65" w:rsidP="00A97F29">
            <w:pPr>
              <w:pStyle w:val="ListParagraph"/>
              <w:numPr>
                <w:ilvl w:val="0"/>
                <w:numId w:val="44"/>
              </w:numPr>
              <w:rPr>
                <w:rFonts w:ascii="Garamond" w:hAnsi="Garamond"/>
                <w:color w:val="FF0000"/>
                <w:sz w:val="23"/>
                <w:szCs w:val="23"/>
              </w:rPr>
            </w:pPr>
            <w:r>
              <w:rPr>
                <w:rFonts w:ascii="Garamond" w:hAnsi="Garamond"/>
                <w:sz w:val="23"/>
                <w:szCs w:val="23"/>
              </w:rPr>
              <w:t>Student Guide</w:t>
            </w:r>
          </w:p>
        </w:tc>
      </w:tr>
    </w:tbl>
    <w:p w:rsidR="00A72848" w:rsidRDefault="00A72848" w:rsidP="00774F02">
      <w:pPr>
        <w:tabs>
          <w:tab w:val="left" w:pos="2880"/>
        </w:tabs>
        <w:spacing w:after="0"/>
        <w:rPr>
          <w:rFonts w:ascii="Garamond" w:hAnsi="Garamond"/>
          <w:b/>
        </w:rPr>
      </w:pPr>
    </w:p>
    <w:p w:rsidR="00A72848" w:rsidRPr="003336F5" w:rsidRDefault="00FC58E7" w:rsidP="00FC58E7">
      <w:pPr>
        <w:shd w:val="clear" w:color="auto" w:fill="D6E3BC" w:themeFill="accent3" w:themeFillTint="66"/>
        <w:tabs>
          <w:tab w:val="left" w:pos="2880"/>
        </w:tabs>
        <w:rPr>
          <w:rFonts w:ascii="Garamond" w:hAnsi="Garamond"/>
          <w:b/>
          <w:sz w:val="24"/>
          <w:szCs w:val="24"/>
        </w:rPr>
      </w:pPr>
      <w:r>
        <w:rPr>
          <w:rFonts w:ascii="Garamond" w:hAnsi="Garamond"/>
          <w:b/>
          <w:sz w:val="24"/>
          <w:szCs w:val="24"/>
        </w:rPr>
        <w:t xml:space="preserve"> </w:t>
      </w:r>
      <w:r w:rsidR="00A72848" w:rsidRPr="003336F5">
        <w:rPr>
          <w:rFonts w:ascii="Garamond" w:hAnsi="Garamond"/>
          <w:b/>
          <w:sz w:val="24"/>
          <w:szCs w:val="24"/>
        </w:rPr>
        <w:t>Detailed Facilitator Notes</w:t>
      </w:r>
      <w:r w:rsidR="00A72848" w:rsidRPr="003336F5">
        <w:rPr>
          <w:rFonts w:ascii="Garamond" w:hAnsi="Garamond"/>
          <w:b/>
          <w:sz w:val="24"/>
          <w:szCs w:val="24"/>
        </w:rPr>
        <w:tab/>
      </w:r>
    </w:p>
    <w:tbl>
      <w:tblPr>
        <w:tblStyle w:val="TableGrid"/>
        <w:tblW w:w="9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2"/>
        <w:gridCol w:w="1157"/>
        <w:gridCol w:w="7190"/>
      </w:tblGrid>
      <w:tr w:rsidR="00A72848" w:rsidRPr="00C576D0" w:rsidTr="00A623D9">
        <w:tc>
          <w:tcPr>
            <w:tcW w:w="1282" w:type="dxa"/>
          </w:tcPr>
          <w:p w:rsidR="00A72848" w:rsidRDefault="00A72848" w:rsidP="00A623D9">
            <w:pPr>
              <w:ind w:right="-108"/>
              <w:jc w:val="center"/>
              <w:rPr>
                <w:rFonts w:ascii="Garamond" w:hAnsi="Garamond"/>
              </w:rPr>
            </w:pPr>
            <w:r w:rsidRPr="00926AAA">
              <w:rPr>
                <w:rFonts w:ascii="Garamond" w:hAnsi="Garamond"/>
                <w:noProof/>
                <w:sz w:val="23"/>
                <w:szCs w:val="23"/>
              </w:rPr>
              <w:drawing>
                <wp:inline distT="0" distB="0" distL="0" distR="0" wp14:anchorId="436FBFAD" wp14:editId="311921BF">
                  <wp:extent cx="217714" cy="272143"/>
                  <wp:effectExtent l="0" t="0" r="0" b="0"/>
                  <wp:docPr id="41" name="Picture 40"/>
                  <wp:cNvGraphicFramePr/>
                  <a:graphic xmlns:a="http://schemas.openxmlformats.org/drawingml/2006/main">
                    <a:graphicData uri="http://schemas.openxmlformats.org/drawingml/2006/picture">
                      <pic:pic xmlns:pic="http://schemas.openxmlformats.org/drawingml/2006/picture">
                        <pic:nvPicPr>
                          <pic:cNvPr id="3" name="Picture 4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714" cy="272143"/>
                          </a:xfrm>
                          <a:prstGeom prst="rect">
                            <a:avLst/>
                          </a:prstGeom>
                          <a:noFill/>
                        </pic:spPr>
                      </pic:pic>
                    </a:graphicData>
                  </a:graphic>
                </wp:inline>
              </w:drawing>
            </w:r>
          </w:p>
          <w:p w:rsidR="00A72848" w:rsidRPr="00C576D0" w:rsidRDefault="00A72848" w:rsidP="00A623D9">
            <w:pPr>
              <w:ind w:left="-90" w:right="-108"/>
              <w:jc w:val="center"/>
              <w:rPr>
                <w:rFonts w:ascii="Garamond" w:hAnsi="Garamond"/>
              </w:rPr>
            </w:pPr>
            <w:r>
              <w:rPr>
                <w:rFonts w:ascii="Garamond" w:hAnsi="Garamond"/>
              </w:rPr>
              <w:t>Individual Learning Assessment</w:t>
            </w:r>
          </w:p>
        </w:tc>
        <w:tc>
          <w:tcPr>
            <w:tcW w:w="1166" w:type="dxa"/>
          </w:tcPr>
          <w:p w:rsidR="00A72848" w:rsidRPr="00C576D0" w:rsidRDefault="00A72848" w:rsidP="00A623D9">
            <w:pPr>
              <w:jc w:val="center"/>
              <w:rPr>
                <w:rFonts w:ascii="Garamond" w:hAnsi="Garamond"/>
              </w:rPr>
            </w:pPr>
          </w:p>
        </w:tc>
        <w:tc>
          <w:tcPr>
            <w:tcW w:w="7258" w:type="dxa"/>
          </w:tcPr>
          <w:p w:rsidR="00A72848" w:rsidRPr="008C6566" w:rsidRDefault="00A72848" w:rsidP="00803F8E">
            <w:pPr>
              <w:spacing w:line="276" w:lineRule="auto"/>
              <w:rPr>
                <w:rFonts w:ascii="Garamond" w:hAnsi="Garamond"/>
                <w:sz w:val="23"/>
                <w:szCs w:val="23"/>
              </w:rPr>
            </w:pPr>
            <w:r w:rsidRPr="008C6566">
              <w:rPr>
                <w:rFonts w:ascii="Garamond" w:hAnsi="Garamond"/>
                <w:sz w:val="23"/>
                <w:szCs w:val="23"/>
              </w:rPr>
              <w:t xml:space="preserve">Have your students complete the following learning assessment </w:t>
            </w:r>
            <w:r w:rsidR="00803F8E">
              <w:rPr>
                <w:rFonts w:ascii="Garamond" w:hAnsi="Garamond"/>
                <w:sz w:val="23"/>
                <w:szCs w:val="23"/>
              </w:rPr>
              <w:t xml:space="preserve">in their </w:t>
            </w:r>
            <w:r w:rsidRPr="008C6566">
              <w:rPr>
                <w:rFonts w:ascii="Garamond" w:hAnsi="Garamond"/>
                <w:sz w:val="23"/>
                <w:szCs w:val="23"/>
              </w:rPr>
              <w:t>Student Guide</w:t>
            </w:r>
            <w:r w:rsidR="00803F8E">
              <w:rPr>
                <w:rFonts w:ascii="Garamond" w:hAnsi="Garamond"/>
                <w:sz w:val="23"/>
                <w:szCs w:val="23"/>
              </w:rPr>
              <w:t>s</w:t>
            </w:r>
            <w:r w:rsidRPr="008C6566">
              <w:rPr>
                <w:rFonts w:ascii="Garamond" w:hAnsi="Garamond"/>
                <w:sz w:val="23"/>
                <w:szCs w:val="23"/>
              </w:rPr>
              <w:t xml:space="preserve">. Once they are complete, collect the responses to inform future deliveries of the module. </w:t>
            </w:r>
          </w:p>
        </w:tc>
      </w:tr>
      <w:tr w:rsidR="00A72848" w:rsidRPr="00C576D0" w:rsidTr="00A623D9">
        <w:tc>
          <w:tcPr>
            <w:tcW w:w="1282" w:type="dxa"/>
          </w:tcPr>
          <w:p w:rsidR="00A72848" w:rsidRPr="00C576D0" w:rsidRDefault="00A72848" w:rsidP="00A623D9">
            <w:pPr>
              <w:jc w:val="center"/>
              <w:rPr>
                <w:rFonts w:ascii="Garamond" w:hAnsi="Garamond" w:cstheme="minorHAnsi"/>
                <w:noProof/>
                <w:color w:val="000000" w:themeColor="text1"/>
              </w:rPr>
            </w:pPr>
          </w:p>
        </w:tc>
        <w:tc>
          <w:tcPr>
            <w:tcW w:w="1166" w:type="dxa"/>
            <w:gridSpan w:val="2"/>
          </w:tcPr>
          <w:tbl>
            <w:tblPr>
              <w:tblStyle w:val="MediumGrid2-Accent3"/>
              <w:tblW w:w="7726" w:type="dxa"/>
              <w:tblInd w:w="6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6100"/>
              <w:gridCol w:w="510"/>
              <w:gridCol w:w="510"/>
              <w:gridCol w:w="606"/>
            </w:tblGrid>
            <w:tr w:rsidR="00A72848" w:rsidRPr="00FB63D2" w:rsidTr="0023792F">
              <w:trPr>
                <w:cnfStyle w:val="100000000000" w:firstRow="1" w:lastRow="0" w:firstColumn="0" w:lastColumn="0" w:oddVBand="0" w:evenVBand="0" w:oddHBand="0" w:evenHBand="0" w:firstRowFirstColumn="0" w:firstRowLastColumn="0" w:lastRowFirstColumn="0" w:lastRowLastColumn="0"/>
                <w:trHeight w:val="1231"/>
              </w:trPr>
              <w:tc>
                <w:tcPr>
                  <w:cnfStyle w:val="001000000100" w:firstRow="0" w:lastRow="0" w:firstColumn="1" w:lastColumn="0" w:oddVBand="0" w:evenVBand="0" w:oddHBand="0" w:evenHBand="0" w:firstRowFirstColumn="1" w:firstRowLastColumn="0" w:lastRowFirstColumn="0" w:lastRowLastColumn="0"/>
                  <w:tcW w:w="6100" w:type="dxa"/>
                  <w:tcBorders>
                    <w:top w:val="none" w:sz="0" w:space="0" w:color="auto"/>
                    <w:left w:val="none" w:sz="0" w:space="0" w:color="auto"/>
                    <w:bottom w:val="none" w:sz="0" w:space="0" w:color="auto"/>
                    <w:right w:val="none" w:sz="0" w:space="0" w:color="auto"/>
                  </w:tcBorders>
                  <w:shd w:val="clear" w:color="auto" w:fill="auto"/>
                  <w:vAlign w:val="center"/>
                </w:tcPr>
                <w:p w:rsidR="00A72848" w:rsidRPr="001A2ABB" w:rsidRDefault="00A72848" w:rsidP="002863C6">
                  <w:pPr>
                    <w:pStyle w:val="ListParagraph"/>
                    <w:ind w:left="0"/>
                    <w:jc w:val="center"/>
                    <w:rPr>
                      <w:rFonts w:ascii="Garamond" w:hAnsi="Garamond" w:cstheme="minorHAnsi"/>
                      <w:sz w:val="23"/>
                      <w:szCs w:val="23"/>
                    </w:rPr>
                  </w:pPr>
                  <w:r w:rsidRPr="001A2ABB">
                    <w:rPr>
                      <w:rFonts w:ascii="Garamond" w:hAnsi="Garamond" w:cstheme="minorHAnsi"/>
                      <w:sz w:val="23"/>
                      <w:szCs w:val="23"/>
                    </w:rPr>
                    <w:t xml:space="preserve">How would you rate your level of the following </w:t>
                  </w:r>
                  <w:r w:rsidR="002863C6">
                    <w:rPr>
                      <w:rFonts w:ascii="Garamond" w:hAnsi="Garamond" w:cstheme="minorHAnsi"/>
                      <w:sz w:val="23"/>
                      <w:szCs w:val="23"/>
                    </w:rPr>
                    <w:t>Fundamentals of Infectious Disease</w:t>
                  </w:r>
                  <w:r>
                    <w:rPr>
                      <w:rFonts w:ascii="Garamond" w:hAnsi="Garamond" w:cstheme="minorHAnsi"/>
                      <w:sz w:val="23"/>
                      <w:szCs w:val="23"/>
                    </w:rPr>
                    <w:t xml:space="preserve"> Module </w:t>
                  </w:r>
                  <w:r w:rsidRPr="001A2ABB">
                    <w:rPr>
                      <w:rFonts w:ascii="Garamond" w:hAnsi="Garamond" w:cstheme="minorHAnsi"/>
                      <w:sz w:val="23"/>
                      <w:szCs w:val="23"/>
                    </w:rPr>
                    <w:t>competencies:</w:t>
                  </w:r>
                </w:p>
              </w:tc>
              <w:tc>
                <w:tcPr>
                  <w:tcW w:w="510" w:type="dxa"/>
                  <w:shd w:val="clear" w:color="auto" w:fill="EAF1DD" w:themeFill="accent3" w:themeFillTint="33"/>
                  <w:textDirection w:val="btLr"/>
                </w:tcPr>
                <w:p w:rsidR="00A72848" w:rsidRPr="008C6566" w:rsidRDefault="00A72848" w:rsidP="00A623D9">
                  <w:pPr>
                    <w:ind w:left="113" w:right="113"/>
                    <w:contextualSpacing/>
                    <w:cnfStyle w:val="100000000000" w:firstRow="1" w:lastRow="0" w:firstColumn="0" w:lastColumn="0" w:oddVBand="0" w:evenVBand="0" w:oddHBand="0" w:evenHBand="0" w:firstRowFirstColumn="0" w:firstRowLastColumn="0" w:lastRowFirstColumn="0" w:lastRowLastColumn="0"/>
                    <w:rPr>
                      <w:rFonts w:ascii="Garamond" w:hAnsi="Garamond" w:cstheme="minorHAnsi"/>
                      <w:b w:val="0"/>
                      <w:sz w:val="20"/>
                      <w:szCs w:val="20"/>
                    </w:rPr>
                  </w:pPr>
                  <w:r w:rsidRPr="008C6566">
                    <w:rPr>
                      <w:rFonts w:ascii="Garamond" w:hAnsi="Garamond" w:cstheme="minorHAnsi"/>
                      <w:b w:val="0"/>
                      <w:sz w:val="20"/>
                      <w:szCs w:val="20"/>
                    </w:rPr>
                    <w:t>Understand</w:t>
                  </w:r>
                </w:p>
              </w:tc>
              <w:tc>
                <w:tcPr>
                  <w:tcW w:w="510" w:type="dxa"/>
                  <w:shd w:val="clear" w:color="auto" w:fill="EAF1DD" w:themeFill="accent3" w:themeFillTint="33"/>
                  <w:textDirection w:val="btLr"/>
                </w:tcPr>
                <w:p w:rsidR="00A72848" w:rsidRPr="008C6566" w:rsidRDefault="00A72848" w:rsidP="00A623D9">
                  <w:pPr>
                    <w:ind w:left="113" w:right="113"/>
                    <w:contextualSpacing/>
                    <w:cnfStyle w:val="100000000000" w:firstRow="1" w:lastRow="0" w:firstColumn="0" w:lastColumn="0" w:oddVBand="0" w:evenVBand="0" w:oddHBand="0" w:evenHBand="0" w:firstRowFirstColumn="0" w:firstRowLastColumn="0" w:lastRowFirstColumn="0" w:lastRowLastColumn="0"/>
                    <w:rPr>
                      <w:rFonts w:ascii="Garamond" w:hAnsi="Garamond" w:cstheme="minorHAnsi"/>
                      <w:b w:val="0"/>
                      <w:sz w:val="20"/>
                      <w:szCs w:val="20"/>
                    </w:rPr>
                  </w:pPr>
                  <w:r w:rsidRPr="008C6566">
                    <w:rPr>
                      <w:rFonts w:ascii="Garamond" w:hAnsi="Garamond" w:cstheme="minorHAnsi"/>
                      <w:b w:val="0"/>
                      <w:sz w:val="20"/>
                      <w:szCs w:val="20"/>
                    </w:rPr>
                    <w:t>Apply</w:t>
                  </w:r>
                </w:p>
              </w:tc>
              <w:tc>
                <w:tcPr>
                  <w:tcW w:w="606" w:type="dxa"/>
                  <w:shd w:val="clear" w:color="auto" w:fill="EAF1DD" w:themeFill="accent3" w:themeFillTint="33"/>
                  <w:textDirection w:val="btLr"/>
                </w:tcPr>
                <w:p w:rsidR="00A72848" w:rsidRPr="008C6566" w:rsidRDefault="00A72848" w:rsidP="00B870A6">
                  <w:pPr>
                    <w:ind w:left="113" w:right="113"/>
                    <w:contextualSpacing/>
                    <w:cnfStyle w:val="100000000000" w:firstRow="1" w:lastRow="0" w:firstColumn="0" w:lastColumn="0" w:oddVBand="0" w:evenVBand="0" w:oddHBand="0" w:evenHBand="0" w:firstRowFirstColumn="0" w:firstRowLastColumn="0" w:lastRowFirstColumn="0" w:lastRowLastColumn="0"/>
                    <w:rPr>
                      <w:rFonts w:ascii="Garamond" w:hAnsi="Garamond" w:cstheme="minorHAnsi"/>
                      <w:b w:val="0"/>
                      <w:sz w:val="20"/>
                      <w:szCs w:val="20"/>
                    </w:rPr>
                  </w:pPr>
                  <w:r w:rsidRPr="008C6566">
                    <w:rPr>
                      <w:rFonts w:ascii="Garamond" w:hAnsi="Garamond" w:cstheme="minorHAnsi"/>
                      <w:b w:val="0"/>
                      <w:sz w:val="20"/>
                      <w:szCs w:val="20"/>
                    </w:rPr>
                    <w:t>Evaluate/</w:t>
                  </w:r>
                  <w:r w:rsidR="00B870A6">
                    <w:rPr>
                      <w:rFonts w:ascii="Garamond" w:hAnsi="Garamond" w:cstheme="minorHAnsi"/>
                      <w:b w:val="0"/>
                      <w:sz w:val="20"/>
                      <w:szCs w:val="20"/>
                    </w:rPr>
                    <w:br/>
                  </w:r>
                  <w:r w:rsidRPr="008C6566">
                    <w:rPr>
                      <w:rFonts w:ascii="Garamond" w:hAnsi="Garamond" w:cstheme="minorHAnsi"/>
                      <w:b w:val="0"/>
                      <w:sz w:val="20"/>
                      <w:szCs w:val="20"/>
                    </w:rPr>
                    <w:t>Create</w:t>
                  </w:r>
                </w:p>
              </w:tc>
            </w:tr>
            <w:tr w:rsidR="00A72848" w:rsidRPr="00FB63D2" w:rsidTr="0023792F">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6100" w:type="dxa"/>
                  <w:tcBorders>
                    <w:left w:val="none" w:sz="0" w:space="0" w:color="auto"/>
                    <w:bottom w:val="none" w:sz="0" w:space="0" w:color="auto"/>
                    <w:right w:val="none" w:sz="0" w:space="0" w:color="auto"/>
                  </w:tcBorders>
                  <w:shd w:val="clear" w:color="auto" w:fill="auto"/>
                </w:tcPr>
                <w:p w:rsidR="00A72848" w:rsidRPr="00803F8E" w:rsidRDefault="002863C6" w:rsidP="004807B7">
                  <w:pPr>
                    <w:spacing w:line="276" w:lineRule="auto"/>
                    <w:rPr>
                      <w:rFonts w:ascii="Garamond" w:hAnsi="Garamond"/>
                      <w:b w:val="0"/>
                      <w:sz w:val="23"/>
                      <w:szCs w:val="23"/>
                    </w:rPr>
                  </w:pPr>
                  <w:r w:rsidRPr="00803F8E">
                    <w:rPr>
                      <w:rFonts w:ascii="Garamond" w:hAnsi="Garamond"/>
                      <w:b w:val="0"/>
                      <w:sz w:val="23"/>
                      <w:szCs w:val="23"/>
                    </w:rPr>
                    <w:t>Describe the fundamental concepts of infectious diseases.</w:t>
                  </w:r>
                </w:p>
              </w:tc>
              <w:tc>
                <w:tcPr>
                  <w:tcW w:w="510" w:type="dxa"/>
                  <w:tcBorders>
                    <w:left w:val="none" w:sz="0" w:space="0" w:color="auto"/>
                    <w:right w:val="none" w:sz="0" w:space="0" w:color="auto"/>
                  </w:tcBorders>
                </w:tcPr>
                <w:p w:rsidR="00A72848" w:rsidRDefault="00A72848"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p w:rsidR="0023792F" w:rsidRDefault="0023792F"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p w:rsidR="0023792F" w:rsidRPr="008C6566" w:rsidRDefault="0023792F"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c>
                <w:tcPr>
                  <w:tcW w:w="510" w:type="dxa"/>
                  <w:tcBorders>
                    <w:left w:val="none" w:sz="0" w:space="0" w:color="auto"/>
                    <w:right w:val="none" w:sz="0" w:space="0" w:color="auto"/>
                  </w:tcBorders>
                </w:tcPr>
                <w:p w:rsidR="00A72848" w:rsidRPr="008C6566" w:rsidRDefault="00A72848"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c>
                <w:tcPr>
                  <w:tcW w:w="606" w:type="dxa"/>
                  <w:tcBorders>
                    <w:left w:val="none" w:sz="0" w:space="0" w:color="auto"/>
                  </w:tcBorders>
                </w:tcPr>
                <w:p w:rsidR="002863C6" w:rsidRPr="008C6566" w:rsidRDefault="002863C6" w:rsidP="00A623D9">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r>
            <w:tr w:rsidR="00A72848" w:rsidRPr="00FB63D2" w:rsidTr="0023792F">
              <w:tc>
                <w:tcPr>
                  <w:cnfStyle w:val="001000000000" w:firstRow="0" w:lastRow="0" w:firstColumn="1" w:lastColumn="0" w:oddVBand="0" w:evenVBand="0" w:oddHBand="0" w:evenHBand="0" w:firstRowFirstColumn="0" w:firstRowLastColumn="0" w:lastRowFirstColumn="0" w:lastRowLastColumn="0"/>
                  <w:tcW w:w="6100" w:type="dxa"/>
                  <w:tcBorders>
                    <w:left w:val="none" w:sz="0" w:space="0" w:color="auto"/>
                    <w:bottom w:val="none" w:sz="0" w:space="0" w:color="auto"/>
                    <w:right w:val="none" w:sz="0" w:space="0" w:color="auto"/>
                  </w:tcBorders>
                  <w:shd w:val="clear" w:color="auto" w:fill="auto"/>
                </w:tcPr>
                <w:p w:rsidR="002863C6" w:rsidRPr="00803F8E" w:rsidRDefault="002863C6" w:rsidP="004807B7">
                  <w:pPr>
                    <w:spacing w:line="276" w:lineRule="auto"/>
                    <w:rPr>
                      <w:rFonts w:ascii="Garamond" w:hAnsi="Garamond" w:cs="Calibri"/>
                      <w:b w:val="0"/>
                      <w:sz w:val="23"/>
                      <w:szCs w:val="23"/>
                    </w:rPr>
                  </w:pPr>
                  <w:r w:rsidRPr="00803F8E">
                    <w:rPr>
                      <w:rFonts w:ascii="Garamond" w:hAnsi="Garamond" w:cs="Calibri"/>
                      <w:b w:val="0"/>
                      <w:sz w:val="23"/>
                      <w:szCs w:val="23"/>
                    </w:rPr>
                    <w:t xml:space="preserve">Interpret the fundamentals of infectious diseases and the impact of daily life. </w:t>
                  </w:r>
                </w:p>
              </w:tc>
              <w:tc>
                <w:tcPr>
                  <w:tcW w:w="510" w:type="dxa"/>
                </w:tcPr>
                <w:p w:rsidR="00A72848" w:rsidRDefault="00A72848"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p w:rsidR="0023792F" w:rsidRDefault="0023792F"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p w:rsidR="0023792F" w:rsidRPr="008C6566" w:rsidRDefault="0023792F"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tc>
              <w:tc>
                <w:tcPr>
                  <w:tcW w:w="510" w:type="dxa"/>
                </w:tcPr>
                <w:p w:rsidR="00A72848" w:rsidRPr="008C6566" w:rsidRDefault="00A72848"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tc>
              <w:tc>
                <w:tcPr>
                  <w:tcW w:w="606" w:type="dxa"/>
                </w:tcPr>
                <w:p w:rsidR="00A72848" w:rsidRPr="008C6566" w:rsidRDefault="00A72848" w:rsidP="00A623D9">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tc>
            </w:tr>
            <w:tr w:rsidR="00A72848" w:rsidRPr="00FB63D2" w:rsidTr="002379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6100" w:type="dxa"/>
                  <w:tcBorders>
                    <w:left w:val="none" w:sz="0" w:space="0" w:color="auto"/>
                    <w:bottom w:val="none" w:sz="0" w:space="0" w:color="auto"/>
                    <w:right w:val="none" w:sz="0" w:space="0" w:color="auto"/>
                  </w:tcBorders>
                  <w:shd w:val="clear" w:color="auto" w:fill="auto"/>
                </w:tcPr>
                <w:p w:rsidR="00A72848" w:rsidRPr="00803F8E" w:rsidRDefault="002863C6" w:rsidP="004807B7">
                  <w:pPr>
                    <w:spacing w:line="276" w:lineRule="auto"/>
                    <w:rPr>
                      <w:rFonts w:ascii="Garamond" w:hAnsi="Garamond" w:cs="Calibri"/>
                      <w:b w:val="0"/>
                      <w:sz w:val="23"/>
                      <w:szCs w:val="23"/>
                    </w:rPr>
                  </w:pPr>
                  <w:r w:rsidRPr="00803F8E">
                    <w:rPr>
                      <w:rFonts w:ascii="Garamond" w:hAnsi="Garamond"/>
                      <w:b w:val="0"/>
                      <w:sz w:val="23"/>
                      <w:szCs w:val="23"/>
                    </w:rPr>
                    <w:t>Identify problems relating to culture and traditional practices (e.g.</w:t>
                  </w:r>
                  <w:r w:rsidR="00B72698">
                    <w:rPr>
                      <w:rFonts w:ascii="Garamond" w:hAnsi="Garamond"/>
                      <w:b w:val="0"/>
                      <w:sz w:val="23"/>
                      <w:szCs w:val="23"/>
                    </w:rPr>
                    <w:t>,</w:t>
                  </w:r>
                  <w:r w:rsidRPr="00803F8E">
                    <w:rPr>
                      <w:rFonts w:ascii="Garamond" w:hAnsi="Garamond"/>
                      <w:b w:val="0"/>
                      <w:sz w:val="23"/>
                      <w:szCs w:val="23"/>
                    </w:rPr>
                    <w:t xml:space="preserve"> livestock, sanitation)</w:t>
                  </w:r>
                </w:p>
              </w:tc>
              <w:tc>
                <w:tcPr>
                  <w:tcW w:w="510" w:type="dxa"/>
                  <w:tcBorders>
                    <w:left w:val="none" w:sz="0" w:space="0" w:color="auto"/>
                    <w:right w:val="none" w:sz="0" w:space="0" w:color="auto"/>
                  </w:tcBorders>
                </w:tcPr>
                <w:p w:rsidR="00A72848" w:rsidRDefault="00A72848"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p w:rsidR="0023792F" w:rsidRDefault="0023792F"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p w:rsidR="0023792F" w:rsidRPr="008C6566" w:rsidRDefault="0023792F"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c>
                <w:tcPr>
                  <w:tcW w:w="510" w:type="dxa"/>
                  <w:tcBorders>
                    <w:left w:val="none" w:sz="0" w:space="0" w:color="auto"/>
                    <w:right w:val="none" w:sz="0" w:space="0" w:color="auto"/>
                  </w:tcBorders>
                </w:tcPr>
                <w:p w:rsidR="00A72848" w:rsidRPr="008C6566" w:rsidRDefault="00A72848"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c>
                <w:tcPr>
                  <w:tcW w:w="606" w:type="dxa"/>
                  <w:tcBorders>
                    <w:left w:val="none" w:sz="0" w:space="0" w:color="auto"/>
                  </w:tcBorders>
                </w:tcPr>
                <w:p w:rsidR="002863C6" w:rsidRPr="008C6566" w:rsidRDefault="002863C6" w:rsidP="00A623D9">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r>
            <w:tr w:rsidR="002863C6" w:rsidRPr="00FB63D2" w:rsidTr="0023792F">
              <w:tc>
                <w:tcPr>
                  <w:cnfStyle w:val="001000000000" w:firstRow="0" w:lastRow="0" w:firstColumn="1" w:lastColumn="0" w:oddVBand="0" w:evenVBand="0" w:oddHBand="0" w:evenHBand="0" w:firstRowFirstColumn="0" w:firstRowLastColumn="0" w:lastRowFirstColumn="0" w:lastRowLastColumn="0"/>
                  <w:tcW w:w="6100" w:type="dxa"/>
                  <w:tcBorders>
                    <w:left w:val="none" w:sz="0" w:space="0" w:color="auto"/>
                    <w:bottom w:val="none" w:sz="0" w:space="0" w:color="auto"/>
                    <w:right w:val="none" w:sz="0" w:space="0" w:color="auto"/>
                  </w:tcBorders>
                  <w:shd w:val="clear" w:color="auto" w:fill="auto"/>
                </w:tcPr>
                <w:p w:rsidR="002863C6" w:rsidRPr="00803F8E" w:rsidRDefault="002863C6" w:rsidP="004807B7">
                  <w:pPr>
                    <w:spacing w:line="276" w:lineRule="auto"/>
                    <w:rPr>
                      <w:rFonts w:ascii="Garamond" w:hAnsi="Garamond"/>
                      <w:b w:val="0"/>
                      <w:sz w:val="23"/>
                      <w:szCs w:val="23"/>
                    </w:rPr>
                  </w:pPr>
                  <w:r w:rsidRPr="00803F8E">
                    <w:rPr>
                      <w:rFonts w:ascii="Garamond" w:hAnsi="Garamond"/>
                      <w:b w:val="0"/>
                      <w:sz w:val="23"/>
                      <w:szCs w:val="23"/>
                    </w:rPr>
                    <w:t>Integrate the respective elements of fundamental concepts of infectious disease.</w:t>
                  </w:r>
                </w:p>
              </w:tc>
              <w:tc>
                <w:tcPr>
                  <w:tcW w:w="510" w:type="dxa"/>
                </w:tcPr>
                <w:p w:rsidR="002863C6" w:rsidRDefault="002863C6"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p w:rsidR="0023792F" w:rsidRDefault="0023792F"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p w:rsidR="0023792F" w:rsidRPr="008C6566" w:rsidRDefault="0023792F"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tc>
              <w:tc>
                <w:tcPr>
                  <w:tcW w:w="510" w:type="dxa"/>
                </w:tcPr>
                <w:p w:rsidR="002863C6" w:rsidRPr="008C6566" w:rsidRDefault="002863C6" w:rsidP="004807B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tc>
              <w:tc>
                <w:tcPr>
                  <w:tcW w:w="606" w:type="dxa"/>
                </w:tcPr>
                <w:p w:rsidR="002863C6" w:rsidRDefault="002863C6" w:rsidP="00A623D9">
                  <w:pPr>
                    <w:contextualSpacing/>
                    <w:cnfStyle w:val="000000000000" w:firstRow="0" w:lastRow="0" w:firstColumn="0" w:lastColumn="0" w:oddVBand="0" w:evenVBand="0" w:oddHBand="0" w:evenHBand="0" w:firstRowFirstColumn="0" w:firstRowLastColumn="0" w:lastRowFirstColumn="0" w:lastRowLastColumn="0"/>
                    <w:rPr>
                      <w:rFonts w:ascii="Garamond" w:hAnsi="Garamond" w:cstheme="minorHAnsi"/>
                      <w:sz w:val="23"/>
                      <w:szCs w:val="23"/>
                    </w:rPr>
                  </w:pPr>
                </w:p>
              </w:tc>
            </w:tr>
            <w:tr w:rsidR="002863C6" w:rsidRPr="00FB63D2" w:rsidTr="00237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00" w:type="dxa"/>
                  <w:tcBorders>
                    <w:left w:val="none" w:sz="0" w:space="0" w:color="auto"/>
                    <w:bottom w:val="none" w:sz="0" w:space="0" w:color="auto"/>
                    <w:right w:val="none" w:sz="0" w:space="0" w:color="auto"/>
                  </w:tcBorders>
                  <w:shd w:val="clear" w:color="auto" w:fill="auto"/>
                </w:tcPr>
                <w:p w:rsidR="002863C6" w:rsidRPr="00803F8E" w:rsidRDefault="002863C6" w:rsidP="00B72698">
                  <w:pPr>
                    <w:spacing w:line="276" w:lineRule="auto"/>
                    <w:rPr>
                      <w:rFonts w:ascii="Garamond" w:hAnsi="Garamond"/>
                      <w:b w:val="0"/>
                      <w:sz w:val="23"/>
                      <w:szCs w:val="23"/>
                    </w:rPr>
                  </w:pPr>
                  <w:r w:rsidRPr="00803F8E">
                    <w:rPr>
                      <w:rFonts w:ascii="Garamond" w:hAnsi="Garamond"/>
                      <w:b w:val="0"/>
                      <w:sz w:val="23"/>
                      <w:szCs w:val="23"/>
                    </w:rPr>
                    <w:t>Apply various communication strategies in writing, oral presentation and role</w:t>
                  </w:r>
                  <w:r w:rsidR="00B72698">
                    <w:rPr>
                      <w:rFonts w:ascii="Garamond" w:hAnsi="Garamond"/>
                      <w:b w:val="0"/>
                      <w:sz w:val="23"/>
                      <w:szCs w:val="23"/>
                    </w:rPr>
                    <w:t xml:space="preserve"> </w:t>
                  </w:r>
                  <w:r w:rsidRPr="00803F8E">
                    <w:rPr>
                      <w:rFonts w:ascii="Garamond" w:hAnsi="Garamond"/>
                      <w:b w:val="0"/>
                      <w:sz w:val="23"/>
                      <w:szCs w:val="23"/>
                    </w:rPr>
                    <w:t>plays.</w:t>
                  </w:r>
                </w:p>
              </w:tc>
              <w:tc>
                <w:tcPr>
                  <w:tcW w:w="510" w:type="dxa"/>
                  <w:tcBorders>
                    <w:left w:val="none" w:sz="0" w:space="0" w:color="auto"/>
                    <w:right w:val="none" w:sz="0" w:space="0" w:color="auto"/>
                  </w:tcBorders>
                </w:tcPr>
                <w:p w:rsidR="002863C6" w:rsidRDefault="002863C6"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p w:rsidR="0023792F" w:rsidRDefault="0023792F"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p w:rsidR="0023792F" w:rsidRPr="008C6566" w:rsidRDefault="0023792F"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c>
                <w:tcPr>
                  <w:tcW w:w="510" w:type="dxa"/>
                  <w:tcBorders>
                    <w:left w:val="none" w:sz="0" w:space="0" w:color="auto"/>
                    <w:right w:val="none" w:sz="0" w:space="0" w:color="auto"/>
                  </w:tcBorders>
                </w:tcPr>
                <w:p w:rsidR="002863C6" w:rsidRPr="008C6566" w:rsidRDefault="002863C6" w:rsidP="004807B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c>
                <w:tcPr>
                  <w:tcW w:w="606" w:type="dxa"/>
                  <w:tcBorders>
                    <w:left w:val="none" w:sz="0" w:space="0" w:color="auto"/>
                  </w:tcBorders>
                </w:tcPr>
                <w:p w:rsidR="002863C6" w:rsidRDefault="002863C6" w:rsidP="00A623D9">
                  <w:pPr>
                    <w:contextualSpacing/>
                    <w:cnfStyle w:val="000000100000" w:firstRow="0" w:lastRow="0" w:firstColumn="0" w:lastColumn="0" w:oddVBand="0" w:evenVBand="0" w:oddHBand="1" w:evenHBand="0" w:firstRowFirstColumn="0" w:firstRowLastColumn="0" w:lastRowFirstColumn="0" w:lastRowLastColumn="0"/>
                    <w:rPr>
                      <w:rFonts w:ascii="Garamond" w:hAnsi="Garamond" w:cstheme="minorHAnsi"/>
                      <w:sz w:val="23"/>
                      <w:szCs w:val="23"/>
                    </w:rPr>
                  </w:pPr>
                </w:p>
              </w:tc>
            </w:tr>
          </w:tbl>
          <w:p w:rsidR="00A72848" w:rsidRPr="00C576D0" w:rsidRDefault="00A72848" w:rsidP="00A623D9">
            <w:pPr>
              <w:tabs>
                <w:tab w:val="center" w:pos="4680"/>
                <w:tab w:val="left" w:pos="6399"/>
              </w:tabs>
              <w:rPr>
                <w:rFonts w:ascii="Garamond" w:hAnsi="Garamond"/>
              </w:rPr>
            </w:pPr>
          </w:p>
        </w:tc>
      </w:tr>
      <w:tr w:rsidR="00A72848" w:rsidRPr="00C576D0" w:rsidTr="00A623D9">
        <w:tc>
          <w:tcPr>
            <w:tcW w:w="1282" w:type="dxa"/>
          </w:tcPr>
          <w:p w:rsidR="00A72848" w:rsidRDefault="00A72848" w:rsidP="00A623D9">
            <w:pPr>
              <w:jc w:val="center"/>
              <w:rPr>
                <w:noProof/>
              </w:rPr>
            </w:pPr>
          </w:p>
        </w:tc>
        <w:tc>
          <w:tcPr>
            <w:tcW w:w="1166" w:type="dxa"/>
          </w:tcPr>
          <w:p w:rsidR="00A72848" w:rsidRDefault="00A72848" w:rsidP="00A623D9">
            <w:pPr>
              <w:rPr>
                <w:rFonts w:ascii="Garamond" w:hAnsi="Garamond"/>
                <w:sz w:val="23"/>
                <w:szCs w:val="23"/>
              </w:rPr>
            </w:pPr>
          </w:p>
        </w:tc>
        <w:tc>
          <w:tcPr>
            <w:tcW w:w="7070" w:type="dxa"/>
          </w:tcPr>
          <w:p w:rsidR="00803F8E" w:rsidRPr="00803F8E" w:rsidRDefault="00803F8E" w:rsidP="00A623D9">
            <w:pPr>
              <w:tabs>
                <w:tab w:val="center" w:pos="4680"/>
                <w:tab w:val="left" w:pos="6399"/>
              </w:tabs>
              <w:spacing w:line="276" w:lineRule="auto"/>
              <w:rPr>
                <w:rFonts w:ascii="Garamond" w:hAnsi="Garamond"/>
                <w:sz w:val="10"/>
                <w:szCs w:val="10"/>
              </w:rPr>
            </w:pPr>
          </w:p>
          <w:p w:rsidR="0023792F" w:rsidRDefault="0023792F" w:rsidP="00A623D9">
            <w:pPr>
              <w:tabs>
                <w:tab w:val="center" w:pos="4680"/>
                <w:tab w:val="left" w:pos="6399"/>
              </w:tabs>
              <w:spacing w:line="276" w:lineRule="auto"/>
              <w:rPr>
                <w:rFonts w:ascii="Garamond" w:hAnsi="Garamond"/>
                <w:sz w:val="23"/>
                <w:szCs w:val="23"/>
              </w:rPr>
            </w:pPr>
          </w:p>
          <w:p w:rsidR="0023792F" w:rsidRDefault="0023792F" w:rsidP="00A623D9">
            <w:pPr>
              <w:tabs>
                <w:tab w:val="center" w:pos="4680"/>
                <w:tab w:val="left" w:pos="6399"/>
              </w:tabs>
              <w:spacing w:line="276" w:lineRule="auto"/>
              <w:rPr>
                <w:rFonts w:ascii="Garamond" w:hAnsi="Garamond"/>
                <w:sz w:val="23"/>
                <w:szCs w:val="23"/>
              </w:rPr>
            </w:pPr>
          </w:p>
          <w:p w:rsidR="0023792F" w:rsidRDefault="0023792F" w:rsidP="00A623D9">
            <w:pPr>
              <w:tabs>
                <w:tab w:val="center" w:pos="4680"/>
                <w:tab w:val="left" w:pos="6399"/>
              </w:tabs>
              <w:spacing w:line="276" w:lineRule="auto"/>
              <w:rPr>
                <w:rFonts w:ascii="Garamond" w:hAnsi="Garamond"/>
                <w:sz w:val="23"/>
                <w:szCs w:val="23"/>
              </w:rPr>
            </w:pPr>
          </w:p>
          <w:p w:rsidR="00A72848" w:rsidRPr="008C6566" w:rsidRDefault="00A72848" w:rsidP="00A623D9">
            <w:pPr>
              <w:tabs>
                <w:tab w:val="center" w:pos="4680"/>
                <w:tab w:val="left" w:pos="6399"/>
              </w:tabs>
              <w:spacing w:line="276" w:lineRule="auto"/>
              <w:rPr>
                <w:rFonts w:ascii="Garamond" w:hAnsi="Garamond"/>
                <w:sz w:val="23"/>
                <w:szCs w:val="23"/>
              </w:rPr>
            </w:pPr>
            <w:r>
              <w:rPr>
                <w:rFonts w:ascii="Garamond" w:hAnsi="Garamond"/>
                <w:sz w:val="23"/>
                <w:szCs w:val="23"/>
              </w:rPr>
              <w:lastRenderedPageBreak/>
              <w:t xml:space="preserve">Write down two or three things that you learned from the session. Think about: </w:t>
            </w:r>
          </w:p>
          <w:p w:rsidR="004C2A65" w:rsidRPr="008C6566" w:rsidRDefault="004C2A65" w:rsidP="00803F8E">
            <w:pPr>
              <w:numPr>
                <w:ilvl w:val="0"/>
                <w:numId w:val="3"/>
              </w:numPr>
              <w:spacing w:after="240" w:line="276" w:lineRule="auto"/>
              <w:ind w:left="721" w:right="-137"/>
              <w:contextualSpacing/>
              <w:rPr>
                <w:rFonts w:ascii="Garamond" w:hAnsi="Garamond" w:cstheme="minorHAnsi"/>
                <w:sz w:val="23"/>
                <w:szCs w:val="23"/>
              </w:rPr>
            </w:pPr>
            <w:r w:rsidRPr="008C6566">
              <w:rPr>
                <w:rFonts w:ascii="Garamond" w:hAnsi="Garamond" w:cstheme="minorHAnsi"/>
                <w:sz w:val="23"/>
                <w:szCs w:val="23"/>
              </w:rPr>
              <w:t>What was new or surprising to you?</w:t>
            </w:r>
          </w:p>
          <w:p w:rsidR="004C2A65" w:rsidRPr="008C6566" w:rsidRDefault="004C2A65" w:rsidP="00803F8E">
            <w:pPr>
              <w:numPr>
                <w:ilvl w:val="0"/>
                <w:numId w:val="3"/>
              </w:numPr>
              <w:spacing w:after="240" w:line="276" w:lineRule="auto"/>
              <w:ind w:left="721" w:right="-137"/>
              <w:contextualSpacing/>
              <w:rPr>
                <w:rFonts w:ascii="Garamond" w:hAnsi="Garamond" w:cstheme="minorHAnsi"/>
                <w:sz w:val="23"/>
                <w:szCs w:val="23"/>
              </w:rPr>
            </w:pPr>
            <w:r w:rsidRPr="008C6566">
              <w:rPr>
                <w:rFonts w:ascii="Garamond" w:hAnsi="Garamond" w:cstheme="minorHAnsi"/>
                <w:sz w:val="23"/>
                <w:szCs w:val="23"/>
              </w:rPr>
              <w:t xml:space="preserve">What </w:t>
            </w:r>
            <w:r>
              <w:rPr>
                <w:rFonts w:ascii="Garamond" w:hAnsi="Garamond" w:cstheme="minorHAnsi"/>
                <w:sz w:val="23"/>
                <w:szCs w:val="23"/>
              </w:rPr>
              <w:t>have you changed your mind about?</w:t>
            </w:r>
          </w:p>
          <w:p w:rsidR="004C2A65" w:rsidRPr="008C6566" w:rsidRDefault="004C2A65" w:rsidP="00803F8E">
            <w:pPr>
              <w:numPr>
                <w:ilvl w:val="0"/>
                <w:numId w:val="3"/>
              </w:numPr>
              <w:spacing w:after="240" w:line="276" w:lineRule="auto"/>
              <w:ind w:left="721" w:right="-137"/>
              <w:contextualSpacing/>
              <w:rPr>
                <w:rFonts w:ascii="Garamond" w:hAnsi="Garamond" w:cstheme="minorHAnsi"/>
                <w:sz w:val="23"/>
                <w:szCs w:val="23"/>
              </w:rPr>
            </w:pPr>
            <w:r w:rsidRPr="008C6566">
              <w:rPr>
                <w:rFonts w:ascii="Garamond" w:hAnsi="Garamond" w:cstheme="minorHAnsi"/>
                <w:sz w:val="23"/>
                <w:szCs w:val="23"/>
              </w:rPr>
              <w:t xml:space="preserve">What are </w:t>
            </w:r>
            <w:r w:rsidR="00B72698" w:rsidRPr="008C6566">
              <w:rPr>
                <w:rFonts w:ascii="Garamond" w:hAnsi="Garamond" w:cstheme="minorHAnsi"/>
                <w:sz w:val="23"/>
                <w:szCs w:val="23"/>
              </w:rPr>
              <w:t xml:space="preserve">you </w:t>
            </w:r>
            <w:r w:rsidRPr="008C6566">
              <w:rPr>
                <w:rFonts w:ascii="Garamond" w:hAnsi="Garamond" w:cstheme="minorHAnsi"/>
                <w:sz w:val="23"/>
                <w:szCs w:val="23"/>
              </w:rPr>
              <w:t>still unsure about?</w:t>
            </w:r>
          </w:p>
          <w:p w:rsidR="004C2A65" w:rsidRPr="008C6566" w:rsidRDefault="004C2A65" w:rsidP="00803F8E">
            <w:pPr>
              <w:numPr>
                <w:ilvl w:val="0"/>
                <w:numId w:val="3"/>
              </w:numPr>
              <w:spacing w:after="240" w:line="276" w:lineRule="auto"/>
              <w:ind w:left="721" w:right="-137"/>
              <w:contextualSpacing/>
              <w:rPr>
                <w:rFonts w:ascii="Garamond" w:hAnsi="Garamond" w:cstheme="minorHAnsi"/>
                <w:sz w:val="23"/>
                <w:szCs w:val="23"/>
              </w:rPr>
            </w:pPr>
            <w:r>
              <w:rPr>
                <w:rFonts w:ascii="Garamond" w:hAnsi="Garamond" w:cstheme="minorHAnsi"/>
                <w:sz w:val="23"/>
                <w:szCs w:val="23"/>
              </w:rPr>
              <w:t>What was interesting to you/what would you like to study in more detail?</w:t>
            </w:r>
          </w:p>
          <w:p w:rsidR="004C2A65" w:rsidRDefault="004C2A65" w:rsidP="00803F8E">
            <w:pPr>
              <w:numPr>
                <w:ilvl w:val="0"/>
                <w:numId w:val="3"/>
              </w:numPr>
              <w:spacing w:after="240" w:line="276" w:lineRule="auto"/>
              <w:ind w:left="721" w:right="-137"/>
              <w:contextualSpacing/>
              <w:rPr>
                <w:rFonts w:ascii="Garamond" w:hAnsi="Garamond" w:cstheme="minorHAnsi"/>
                <w:b/>
                <w:bCs/>
                <w:sz w:val="23"/>
                <w:szCs w:val="23"/>
              </w:rPr>
            </w:pPr>
            <w:r>
              <w:rPr>
                <w:rFonts w:ascii="Garamond" w:hAnsi="Garamond" w:cstheme="minorHAnsi"/>
                <w:sz w:val="23"/>
                <w:szCs w:val="23"/>
              </w:rPr>
              <w:t>Are there new behaviors that you will try based on this class?</w:t>
            </w:r>
          </w:p>
          <w:p w:rsidR="00034643" w:rsidRPr="0023792F" w:rsidRDefault="004C2A65" w:rsidP="00803F8E">
            <w:pPr>
              <w:numPr>
                <w:ilvl w:val="0"/>
                <w:numId w:val="3"/>
              </w:numPr>
              <w:spacing w:after="240" w:line="276" w:lineRule="auto"/>
              <w:ind w:left="721" w:right="-137"/>
              <w:contextualSpacing/>
              <w:rPr>
                <w:rFonts w:ascii="Garamond" w:hAnsi="Garamond" w:cstheme="minorHAnsi"/>
                <w:b/>
                <w:bCs/>
                <w:sz w:val="23"/>
                <w:szCs w:val="23"/>
              </w:rPr>
            </w:pPr>
            <w:r w:rsidRPr="00B03E16">
              <w:rPr>
                <w:rFonts w:ascii="Garamond" w:hAnsi="Garamond" w:cstheme="minorHAnsi"/>
                <w:sz w:val="23"/>
                <w:szCs w:val="23"/>
              </w:rPr>
              <w:t>What topics from the class will you share with others outside the class?</w:t>
            </w:r>
          </w:p>
          <w:p w:rsidR="0023792F" w:rsidRPr="00803F8E" w:rsidRDefault="0023792F" w:rsidP="0023792F">
            <w:pPr>
              <w:spacing w:after="240" w:line="276" w:lineRule="auto"/>
              <w:ind w:left="721" w:right="-137"/>
              <w:contextualSpacing/>
              <w:rPr>
                <w:rFonts w:ascii="Garamond" w:hAnsi="Garamond" w:cstheme="minorHAnsi"/>
                <w:b/>
                <w:bCs/>
                <w:sz w:val="23"/>
                <w:szCs w:val="23"/>
              </w:rPr>
            </w:pPr>
          </w:p>
        </w:tc>
      </w:tr>
      <w:tr w:rsidR="00A72848" w:rsidRPr="00C576D0" w:rsidTr="00A623D9">
        <w:tc>
          <w:tcPr>
            <w:tcW w:w="1282" w:type="dxa"/>
          </w:tcPr>
          <w:p w:rsidR="00A72848" w:rsidRDefault="00A72848" w:rsidP="00A623D9">
            <w:pPr>
              <w:ind w:left="-90" w:right="-114"/>
              <w:jc w:val="center"/>
              <w:rPr>
                <w:rFonts w:ascii="Garamond" w:hAnsi="Garamond" w:cstheme="minorHAnsi"/>
                <w:noProof/>
                <w:color w:val="000000" w:themeColor="text1"/>
                <w:sz w:val="23"/>
                <w:szCs w:val="23"/>
              </w:rPr>
            </w:pPr>
            <w:r>
              <w:rPr>
                <w:noProof/>
              </w:rPr>
              <w:lastRenderedPageBreak/>
              <w:drawing>
                <wp:inline distT="0" distB="0" distL="0" distR="0">
                  <wp:extent cx="602262" cy="372533"/>
                  <wp:effectExtent l="0" t="0" r="7620" b="8890"/>
                  <wp:docPr id="42" name="Picture 42" descr="C:\Users\rtalmage\AppData\Local\Microsoft\Windows\Temporary Internet Files\Low\Content.IE5\STTZP8MX\MC9004420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talmage\AppData\Local\Microsoft\Windows\Temporary Internet Files\Low\Content.IE5\STTZP8MX\MC900442094[1].W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579" cy="373966"/>
                          </a:xfrm>
                          <a:prstGeom prst="rect">
                            <a:avLst/>
                          </a:prstGeom>
                          <a:noFill/>
                          <a:ln>
                            <a:noFill/>
                          </a:ln>
                        </pic:spPr>
                      </pic:pic>
                    </a:graphicData>
                  </a:graphic>
                </wp:inline>
              </w:drawing>
            </w:r>
          </w:p>
          <w:p w:rsidR="00A72848" w:rsidRPr="008C6566" w:rsidRDefault="00A72848" w:rsidP="00A623D9">
            <w:pPr>
              <w:ind w:left="-90" w:right="-114"/>
              <w:jc w:val="center"/>
              <w:rPr>
                <w:rFonts w:ascii="Garamond" w:hAnsi="Garamond" w:cstheme="minorHAnsi"/>
                <w:noProof/>
                <w:color w:val="000000" w:themeColor="text1"/>
                <w:sz w:val="23"/>
                <w:szCs w:val="23"/>
              </w:rPr>
            </w:pPr>
            <w:r>
              <w:rPr>
                <w:rFonts w:ascii="Garamond" w:hAnsi="Garamond" w:cstheme="minorHAnsi"/>
                <w:noProof/>
                <w:color w:val="000000" w:themeColor="text1"/>
                <w:sz w:val="23"/>
                <w:szCs w:val="23"/>
              </w:rPr>
              <w:t>Small Group Discussion</w:t>
            </w:r>
          </w:p>
        </w:tc>
        <w:tc>
          <w:tcPr>
            <w:tcW w:w="1166" w:type="dxa"/>
          </w:tcPr>
          <w:p w:rsidR="00A72848" w:rsidRPr="008C6566" w:rsidRDefault="00A72848" w:rsidP="00A623D9">
            <w:pPr>
              <w:spacing w:line="276" w:lineRule="auto"/>
              <w:ind w:left="-102" w:right="-127"/>
              <w:jc w:val="center"/>
              <w:rPr>
                <w:rFonts w:ascii="Garamond" w:hAnsi="Garamond"/>
                <w:sz w:val="23"/>
                <w:szCs w:val="23"/>
              </w:rPr>
            </w:pPr>
            <w:r>
              <w:rPr>
                <w:rFonts w:ascii="Garamond" w:hAnsi="Garamond"/>
                <w:sz w:val="23"/>
                <w:szCs w:val="23"/>
              </w:rPr>
              <w:t>10 Minutes</w:t>
            </w:r>
          </w:p>
        </w:tc>
        <w:tc>
          <w:tcPr>
            <w:tcW w:w="7070" w:type="dxa"/>
          </w:tcPr>
          <w:p w:rsidR="00A72848" w:rsidRPr="008C6566" w:rsidRDefault="00A72848" w:rsidP="00A623D9">
            <w:pPr>
              <w:spacing w:line="276" w:lineRule="auto"/>
              <w:rPr>
                <w:rFonts w:ascii="Garamond" w:hAnsi="Garamond"/>
                <w:sz w:val="23"/>
                <w:szCs w:val="23"/>
              </w:rPr>
            </w:pPr>
            <w:r w:rsidRPr="008C6566">
              <w:rPr>
                <w:rFonts w:ascii="Garamond" w:hAnsi="Garamond"/>
                <w:sz w:val="23"/>
                <w:szCs w:val="23"/>
              </w:rPr>
              <w:t>In small groups, have each student share:</w:t>
            </w:r>
          </w:p>
          <w:p w:rsidR="00A72848" w:rsidRPr="008C6566" w:rsidRDefault="00A72848" w:rsidP="007106EB">
            <w:pPr>
              <w:pStyle w:val="ListParagraph"/>
              <w:numPr>
                <w:ilvl w:val="0"/>
                <w:numId w:val="2"/>
              </w:numPr>
              <w:spacing w:line="276" w:lineRule="auto"/>
              <w:rPr>
                <w:rFonts w:ascii="Garamond" w:hAnsi="Garamond"/>
                <w:sz w:val="23"/>
                <w:szCs w:val="23"/>
              </w:rPr>
            </w:pPr>
            <w:r w:rsidRPr="008C6566">
              <w:rPr>
                <w:rFonts w:ascii="Garamond" w:hAnsi="Garamond"/>
                <w:sz w:val="23"/>
                <w:szCs w:val="23"/>
              </w:rPr>
              <w:t>Their key lea</w:t>
            </w:r>
            <w:r w:rsidR="00B72698">
              <w:rPr>
                <w:rFonts w:ascii="Garamond" w:hAnsi="Garamond"/>
                <w:sz w:val="23"/>
                <w:szCs w:val="23"/>
              </w:rPr>
              <w:t>r</w:t>
            </w:r>
            <w:r w:rsidRPr="008C6566">
              <w:rPr>
                <w:rFonts w:ascii="Garamond" w:hAnsi="Garamond"/>
                <w:sz w:val="23"/>
                <w:szCs w:val="23"/>
              </w:rPr>
              <w:t>nings from the module.</w:t>
            </w:r>
          </w:p>
          <w:p w:rsidR="00A72848" w:rsidRPr="008C6566" w:rsidRDefault="00A72848" w:rsidP="007106EB">
            <w:pPr>
              <w:pStyle w:val="ListParagraph"/>
              <w:numPr>
                <w:ilvl w:val="0"/>
                <w:numId w:val="2"/>
              </w:numPr>
              <w:spacing w:line="276" w:lineRule="auto"/>
              <w:rPr>
                <w:rFonts w:ascii="Garamond" w:hAnsi="Garamond"/>
                <w:sz w:val="23"/>
                <w:szCs w:val="23"/>
              </w:rPr>
            </w:pPr>
            <w:r w:rsidRPr="008C6566">
              <w:rPr>
                <w:rFonts w:ascii="Garamond" w:hAnsi="Garamond"/>
                <w:sz w:val="23"/>
                <w:szCs w:val="23"/>
              </w:rPr>
              <w:t>How they will apply the concepts, knowledge, skills they gained from the module.</w:t>
            </w:r>
          </w:p>
          <w:p w:rsidR="00A72848" w:rsidRPr="008C6566" w:rsidRDefault="00A72848" w:rsidP="00A623D9">
            <w:pPr>
              <w:spacing w:line="276" w:lineRule="auto"/>
              <w:rPr>
                <w:rFonts w:ascii="Garamond" w:hAnsi="Garamond"/>
                <w:sz w:val="23"/>
                <w:szCs w:val="23"/>
              </w:rPr>
            </w:pPr>
          </w:p>
        </w:tc>
      </w:tr>
      <w:tr w:rsidR="00A72848" w:rsidRPr="00C576D0" w:rsidTr="00A623D9">
        <w:tc>
          <w:tcPr>
            <w:tcW w:w="1282" w:type="dxa"/>
          </w:tcPr>
          <w:p w:rsidR="00A72848" w:rsidRDefault="00A72848" w:rsidP="00A623D9">
            <w:pPr>
              <w:ind w:left="-90" w:right="-114"/>
              <w:jc w:val="center"/>
              <w:rPr>
                <w:rFonts w:ascii="Garamond" w:hAnsi="Garamond" w:cstheme="minorHAnsi"/>
                <w:noProof/>
                <w:color w:val="000000" w:themeColor="text1"/>
                <w:sz w:val="23"/>
                <w:szCs w:val="23"/>
              </w:rPr>
            </w:pPr>
            <w:r w:rsidRPr="00926AAA">
              <w:rPr>
                <w:rFonts w:ascii="Garamond" w:hAnsi="Garamond"/>
                <w:noProof/>
                <w:sz w:val="23"/>
                <w:szCs w:val="23"/>
              </w:rPr>
              <w:drawing>
                <wp:inline distT="0" distB="0" distL="0" distR="0">
                  <wp:extent cx="631371" cy="500743"/>
                  <wp:effectExtent l="0" t="0" r="0" b="0"/>
                  <wp:docPr id="20" name="Picture 41" descr="C:\Users\rtalmage\AppData\Local\Microsoft\Windows\Temporary Internet Files\Low\Content.IE5\NLUA038V\MC900442096[1].WMF"/>
                  <wp:cNvGraphicFramePr/>
                  <a:graphic xmlns:a="http://schemas.openxmlformats.org/drawingml/2006/main">
                    <a:graphicData uri="http://schemas.openxmlformats.org/drawingml/2006/picture">
                      <pic:pic xmlns:pic="http://schemas.openxmlformats.org/drawingml/2006/picture">
                        <pic:nvPicPr>
                          <pic:cNvPr id="15" name="Picture 41" descr="C:\Users\rtalmage\AppData\Local\Microsoft\Windows\Temporary Internet Files\Low\Content.IE5\NLUA038V\MC900442096[1].WMF"/>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4905" cy="503546"/>
                          </a:xfrm>
                          <a:prstGeom prst="rect">
                            <a:avLst/>
                          </a:prstGeom>
                          <a:noFill/>
                          <a:ln>
                            <a:noFill/>
                          </a:ln>
                        </pic:spPr>
                      </pic:pic>
                    </a:graphicData>
                  </a:graphic>
                </wp:inline>
              </w:drawing>
            </w:r>
          </w:p>
          <w:p w:rsidR="00A72848" w:rsidRPr="008C6566" w:rsidRDefault="00A72848" w:rsidP="00A623D9">
            <w:pPr>
              <w:ind w:left="-90" w:right="-114"/>
              <w:jc w:val="center"/>
              <w:rPr>
                <w:rFonts w:ascii="Garamond" w:hAnsi="Garamond" w:cstheme="minorHAnsi"/>
                <w:noProof/>
                <w:color w:val="000000" w:themeColor="text1"/>
                <w:sz w:val="23"/>
                <w:szCs w:val="23"/>
              </w:rPr>
            </w:pPr>
            <w:r>
              <w:rPr>
                <w:rFonts w:ascii="Garamond" w:hAnsi="Garamond" w:cstheme="minorHAnsi"/>
                <w:noProof/>
                <w:color w:val="000000" w:themeColor="text1"/>
                <w:sz w:val="23"/>
                <w:szCs w:val="23"/>
              </w:rPr>
              <w:t xml:space="preserve">Large Group Discussion </w:t>
            </w:r>
          </w:p>
        </w:tc>
        <w:tc>
          <w:tcPr>
            <w:tcW w:w="1166" w:type="dxa"/>
          </w:tcPr>
          <w:p w:rsidR="00A72848" w:rsidRPr="008C6566" w:rsidRDefault="00A72848" w:rsidP="00A623D9">
            <w:pPr>
              <w:spacing w:line="276" w:lineRule="auto"/>
              <w:ind w:left="-102" w:right="-127"/>
              <w:jc w:val="center"/>
              <w:rPr>
                <w:rFonts w:ascii="Garamond" w:hAnsi="Garamond"/>
                <w:sz w:val="23"/>
                <w:szCs w:val="23"/>
              </w:rPr>
            </w:pPr>
            <w:r>
              <w:rPr>
                <w:rFonts w:ascii="Garamond" w:hAnsi="Garamond"/>
                <w:sz w:val="23"/>
                <w:szCs w:val="23"/>
              </w:rPr>
              <w:t>10 Minutes</w:t>
            </w:r>
          </w:p>
        </w:tc>
        <w:tc>
          <w:tcPr>
            <w:tcW w:w="7070" w:type="dxa"/>
          </w:tcPr>
          <w:p w:rsidR="00A72848" w:rsidRPr="008C6566" w:rsidRDefault="00A72848" w:rsidP="00A623D9">
            <w:pPr>
              <w:spacing w:line="276" w:lineRule="auto"/>
              <w:rPr>
                <w:rFonts w:ascii="Garamond" w:hAnsi="Garamond"/>
                <w:sz w:val="23"/>
                <w:szCs w:val="23"/>
              </w:rPr>
            </w:pPr>
            <w:r w:rsidRPr="008C6566">
              <w:rPr>
                <w:rFonts w:ascii="Garamond" w:hAnsi="Garamond"/>
                <w:sz w:val="23"/>
                <w:szCs w:val="23"/>
              </w:rPr>
              <w:t>Ask the students:</w:t>
            </w:r>
          </w:p>
          <w:p w:rsidR="00A72848" w:rsidRPr="008C6566" w:rsidRDefault="00A72848" w:rsidP="007106EB">
            <w:pPr>
              <w:pStyle w:val="ListParagraph"/>
              <w:numPr>
                <w:ilvl w:val="0"/>
                <w:numId w:val="1"/>
              </w:numPr>
              <w:spacing w:line="276" w:lineRule="auto"/>
              <w:rPr>
                <w:rFonts w:ascii="Garamond" w:hAnsi="Garamond"/>
                <w:sz w:val="23"/>
                <w:szCs w:val="23"/>
              </w:rPr>
            </w:pPr>
            <w:r w:rsidRPr="008C6566">
              <w:rPr>
                <w:rFonts w:ascii="Garamond" w:hAnsi="Garamond"/>
                <w:sz w:val="23"/>
                <w:szCs w:val="23"/>
              </w:rPr>
              <w:t xml:space="preserve">What is one element of the module they like/felt was </w:t>
            </w:r>
            <w:proofErr w:type="gramStart"/>
            <w:r w:rsidRPr="008C6566">
              <w:rPr>
                <w:rFonts w:ascii="Garamond" w:hAnsi="Garamond"/>
                <w:sz w:val="23"/>
                <w:szCs w:val="23"/>
              </w:rPr>
              <w:t>a strength</w:t>
            </w:r>
            <w:proofErr w:type="gramEnd"/>
            <w:r w:rsidRPr="008C6566">
              <w:rPr>
                <w:rFonts w:ascii="Garamond" w:hAnsi="Garamond"/>
                <w:sz w:val="23"/>
                <w:szCs w:val="23"/>
              </w:rPr>
              <w:t>?</w:t>
            </w:r>
          </w:p>
          <w:p w:rsidR="00A72848" w:rsidRPr="008C6566" w:rsidRDefault="00A72848" w:rsidP="007106EB">
            <w:pPr>
              <w:pStyle w:val="ListParagraph"/>
              <w:numPr>
                <w:ilvl w:val="0"/>
                <w:numId w:val="1"/>
              </w:numPr>
              <w:spacing w:line="276" w:lineRule="auto"/>
              <w:rPr>
                <w:rFonts w:ascii="Garamond" w:hAnsi="Garamond"/>
                <w:sz w:val="23"/>
                <w:szCs w:val="23"/>
              </w:rPr>
            </w:pPr>
            <w:r w:rsidRPr="008C6566">
              <w:rPr>
                <w:rFonts w:ascii="Garamond" w:hAnsi="Garamond"/>
                <w:sz w:val="23"/>
                <w:szCs w:val="23"/>
              </w:rPr>
              <w:t>What is one thing in the module they suggest be changed?</w:t>
            </w:r>
          </w:p>
          <w:p w:rsidR="00A72848" w:rsidRPr="008C6566" w:rsidRDefault="00A72848" w:rsidP="007106EB">
            <w:pPr>
              <w:pStyle w:val="ListParagraph"/>
              <w:numPr>
                <w:ilvl w:val="0"/>
                <w:numId w:val="1"/>
              </w:numPr>
              <w:spacing w:line="276" w:lineRule="auto"/>
              <w:rPr>
                <w:rFonts w:ascii="Garamond" w:hAnsi="Garamond"/>
                <w:sz w:val="23"/>
                <w:szCs w:val="23"/>
              </w:rPr>
            </w:pPr>
            <w:r w:rsidRPr="008C6566">
              <w:rPr>
                <w:rFonts w:ascii="Garamond" w:hAnsi="Garamond"/>
                <w:sz w:val="23"/>
                <w:szCs w:val="23"/>
              </w:rPr>
              <w:t>Any additional comments</w:t>
            </w:r>
            <w:r w:rsidR="00B72698">
              <w:rPr>
                <w:rFonts w:ascii="Garamond" w:hAnsi="Garamond"/>
                <w:sz w:val="23"/>
                <w:szCs w:val="23"/>
              </w:rPr>
              <w:t>?</w:t>
            </w:r>
          </w:p>
          <w:p w:rsidR="00A72848" w:rsidRPr="008C6566" w:rsidRDefault="00A72848" w:rsidP="00A623D9">
            <w:pPr>
              <w:tabs>
                <w:tab w:val="center" w:pos="4680"/>
                <w:tab w:val="left" w:pos="6399"/>
              </w:tabs>
              <w:spacing w:line="276" w:lineRule="auto"/>
              <w:rPr>
                <w:rFonts w:ascii="Garamond" w:hAnsi="Garamond"/>
                <w:sz w:val="23"/>
                <w:szCs w:val="23"/>
              </w:rPr>
            </w:pPr>
          </w:p>
        </w:tc>
      </w:tr>
    </w:tbl>
    <w:p w:rsidR="00451116" w:rsidRDefault="00451116" w:rsidP="00451116">
      <w:pPr>
        <w:tabs>
          <w:tab w:val="center" w:pos="4680"/>
          <w:tab w:val="left" w:pos="6399"/>
        </w:tabs>
        <w:rPr>
          <w:rFonts w:eastAsiaTheme="majorEastAsia" w:cstheme="majorBidi"/>
        </w:rPr>
      </w:pPr>
    </w:p>
    <w:p w:rsidR="00451116" w:rsidRDefault="00451116">
      <w:pPr>
        <w:rPr>
          <w:rFonts w:eastAsiaTheme="majorEastAsia" w:cstheme="majorBidi"/>
        </w:rPr>
      </w:pPr>
      <w:r>
        <w:rPr>
          <w:rFonts w:eastAsiaTheme="majorEastAsia" w:cstheme="majorBidi"/>
        </w:rPr>
        <w:br w:type="page"/>
      </w:r>
    </w:p>
    <w:p w:rsidR="00451116" w:rsidRPr="00451116" w:rsidRDefault="00451116" w:rsidP="00451116">
      <w:pPr>
        <w:pStyle w:val="ListParagraph"/>
        <w:shd w:val="clear" w:color="auto" w:fill="76923C" w:themeFill="accent3" w:themeFillShade="BF"/>
        <w:tabs>
          <w:tab w:val="center" w:pos="4680"/>
          <w:tab w:val="left" w:pos="6399"/>
        </w:tabs>
        <w:spacing w:before="240" w:after="0"/>
        <w:ind w:left="0"/>
        <w:rPr>
          <w:rFonts w:ascii="Garamond" w:hAnsi="Garamond"/>
          <w:b/>
          <w:color w:val="FFFFFF" w:themeColor="background1"/>
          <w:sz w:val="16"/>
          <w:szCs w:val="16"/>
        </w:rPr>
      </w:pPr>
    </w:p>
    <w:p w:rsidR="00451116" w:rsidRPr="00451116" w:rsidRDefault="00803F8E" w:rsidP="00451116">
      <w:pPr>
        <w:pStyle w:val="ListParagraph"/>
        <w:shd w:val="clear" w:color="auto" w:fill="76923C" w:themeFill="accent3" w:themeFillShade="BF"/>
        <w:tabs>
          <w:tab w:val="center" w:pos="4680"/>
          <w:tab w:val="left" w:pos="6399"/>
        </w:tabs>
        <w:spacing w:before="240" w:after="0"/>
        <w:ind w:left="0"/>
        <w:rPr>
          <w:rFonts w:ascii="Helvetica" w:hAnsi="Helvetica"/>
          <w:b/>
          <w:color w:val="FFFFFF" w:themeColor="background1"/>
          <w:sz w:val="32"/>
          <w:szCs w:val="32"/>
        </w:rPr>
      </w:pPr>
      <w:r>
        <w:rPr>
          <w:rFonts w:ascii="Helvetica" w:hAnsi="Helvetica"/>
          <w:b/>
          <w:color w:val="FFFFFF" w:themeColor="background1"/>
          <w:sz w:val="32"/>
          <w:szCs w:val="32"/>
        </w:rPr>
        <w:t xml:space="preserve"> RESOURCES</w:t>
      </w:r>
      <w:r w:rsidR="00451116" w:rsidRPr="00451116">
        <w:rPr>
          <w:rFonts w:ascii="Helvetica" w:hAnsi="Helvetica"/>
          <w:b/>
          <w:color w:val="FFFFFF" w:themeColor="background1"/>
          <w:sz w:val="32"/>
          <w:szCs w:val="32"/>
        </w:rPr>
        <w:t xml:space="preserve"> FOR STUDENTS</w:t>
      </w:r>
    </w:p>
    <w:p w:rsidR="00451116" w:rsidRPr="001422F2" w:rsidRDefault="00451116" w:rsidP="00451116">
      <w:pPr>
        <w:pStyle w:val="ListParagraph"/>
        <w:shd w:val="clear" w:color="auto" w:fill="76923C" w:themeFill="accent3" w:themeFillShade="BF"/>
        <w:tabs>
          <w:tab w:val="center" w:pos="4680"/>
          <w:tab w:val="left" w:pos="6399"/>
        </w:tabs>
        <w:ind w:left="0"/>
        <w:rPr>
          <w:rFonts w:ascii="Garamond" w:hAnsi="Garamond"/>
          <w:b/>
          <w:color w:val="FFFFFF" w:themeColor="background1"/>
          <w:sz w:val="16"/>
          <w:szCs w:val="16"/>
        </w:rPr>
      </w:pPr>
    </w:p>
    <w:p w:rsidR="00451116" w:rsidRDefault="00451116" w:rsidP="00451116">
      <w:pPr>
        <w:pStyle w:val="ListParagraph"/>
        <w:tabs>
          <w:tab w:val="left" w:pos="2880"/>
        </w:tabs>
        <w:spacing w:after="0"/>
        <w:ind w:left="360"/>
        <w:rPr>
          <w:rStyle w:val="apple-style-span"/>
          <w:rFonts w:ascii="Garamond" w:hAnsi="Garamond" w:cs="Arial"/>
          <w:color w:val="000000"/>
          <w:sz w:val="23"/>
          <w:szCs w:val="23"/>
          <w:shd w:val="clear" w:color="auto" w:fill="FFFFFF"/>
        </w:rPr>
      </w:pPr>
    </w:p>
    <w:p w:rsidR="00803F8E" w:rsidRPr="00803F8E" w:rsidRDefault="00803F8E" w:rsidP="00CD3E32">
      <w:pPr>
        <w:spacing w:line="240" w:lineRule="auto"/>
        <w:ind w:left="360" w:hanging="360"/>
        <w:rPr>
          <w:rFonts w:ascii="Garamond" w:hAnsi="Garamond"/>
          <w:b/>
          <w:color w:val="000000" w:themeColor="text1"/>
          <w:sz w:val="24"/>
          <w:szCs w:val="24"/>
        </w:rPr>
      </w:pPr>
      <w:r w:rsidRPr="00803F8E">
        <w:rPr>
          <w:rFonts w:ascii="Garamond" w:hAnsi="Garamond"/>
          <w:b/>
          <w:color w:val="000000" w:themeColor="text1"/>
          <w:sz w:val="24"/>
          <w:szCs w:val="24"/>
        </w:rPr>
        <w:t>Included in the Resource Folder</w:t>
      </w:r>
    </w:p>
    <w:p w:rsidR="00CD3E32" w:rsidRPr="008F219C" w:rsidRDefault="00CD3E32" w:rsidP="008F219C">
      <w:pPr>
        <w:spacing w:line="240" w:lineRule="auto"/>
        <w:ind w:left="360" w:hanging="360"/>
        <w:rPr>
          <w:rFonts w:ascii="Garamond" w:hAnsi="Garamond" w:cstheme="minorHAnsi"/>
          <w:color w:val="000000" w:themeColor="text1"/>
          <w:sz w:val="23"/>
          <w:szCs w:val="23"/>
        </w:rPr>
      </w:pPr>
      <w:proofErr w:type="spellStart"/>
      <w:proofErr w:type="gramStart"/>
      <w:r w:rsidRPr="008F219C">
        <w:rPr>
          <w:rFonts w:ascii="Garamond" w:hAnsi="Garamond" w:cstheme="minorHAnsi"/>
          <w:color w:val="000000" w:themeColor="text1"/>
          <w:sz w:val="23"/>
          <w:szCs w:val="23"/>
        </w:rPr>
        <w:t>Chaturon</w:t>
      </w:r>
      <w:r w:rsidR="001F2D90">
        <w:rPr>
          <w:rFonts w:ascii="Garamond" w:hAnsi="Garamond" w:cstheme="minorHAnsi"/>
          <w:color w:val="000000" w:themeColor="text1"/>
          <w:sz w:val="23"/>
          <w:szCs w:val="23"/>
        </w:rPr>
        <w:t>g</w:t>
      </w:r>
      <w:r w:rsidRPr="008F219C">
        <w:rPr>
          <w:rFonts w:ascii="Garamond" w:hAnsi="Garamond" w:cstheme="minorHAnsi"/>
          <w:color w:val="000000" w:themeColor="text1"/>
          <w:sz w:val="23"/>
          <w:szCs w:val="23"/>
        </w:rPr>
        <w:t>kasumrit</w:t>
      </w:r>
      <w:proofErr w:type="spellEnd"/>
      <w:r w:rsidR="00B72698">
        <w:rPr>
          <w:rFonts w:ascii="Garamond" w:hAnsi="Garamond" w:cstheme="minorHAnsi"/>
          <w:color w:val="000000" w:themeColor="text1"/>
          <w:sz w:val="23"/>
          <w:szCs w:val="23"/>
        </w:rPr>
        <w:t>.</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Y</w:t>
      </w:r>
      <w:r w:rsidR="00B72698">
        <w:rPr>
          <w:rFonts w:ascii="Garamond" w:hAnsi="Garamond" w:cstheme="minorHAnsi"/>
          <w:color w:val="000000" w:themeColor="text1"/>
          <w:sz w:val="23"/>
          <w:szCs w:val="23"/>
        </w:rPr>
        <w:t xml:space="preserve">., </w:t>
      </w:r>
      <w:proofErr w:type="spellStart"/>
      <w:r w:rsidR="00B72698">
        <w:rPr>
          <w:rFonts w:ascii="Garamond" w:hAnsi="Garamond" w:cstheme="minorHAnsi"/>
          <w:color w:val="000000" w:themeColor="text1"/>
          <w:sz w:val="23"/>
          <w:szCs w:val="23"/>
        </w:rPr>
        <w:t>P.</w:t>
      </w:r>
      <w:r w:rsidRPr="008F219C">
        <w:rPr>
          <w:rFonts w:ascii="Garamond" w:hAnsi="Garamond" w:cstheme="minorHAnsi"/>
          <w:color w:val="000000" w:themeColor="text1"/>
          <w:sz w:val="23"/>
          <w:szCs w:val="23"/>
        </w:rPr>
        <w:t>Techaruvichit</w:t>
      </w:r>
      <w:proofErr w:type="spellEnd"/>
      <w:r w:rsidR="006840A9">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et al. (2013).</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Microbiological evaluation of water during the 2011 flood crisis in Thailand.</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i/>
          <w:color w:val="000000" w:themeColor="text1"/>
          <w:sz w:val="23"/>
          <w:szCs w:val="23"/>
        </w:rPr>
        <w:t>Science Total Environment</w:t>
      </w:r>
      <w:r w:rsidR="00B72698">
        <w:rPr>
          <w:rFonts w:ascii="Garamond" w:hAnsi="Garamond" w:cstheme="minorHAnsi"/>
          <w:i/>
          <w:color w:val="000000" w:themeColor="text1"/>
          <w:sz w:val="23"/>
          <w:szCs w:val="23"/>
        </w:rPr>
        <w:t>.</w:t>
      </w:r>
      <w:proofErr w:type="gramEnd"/>
      <w:r w:rsidRPr="008F219C">
        <w:rPr>
          <w:rFonts w:ascii="Garamond" w:hAnsi="Garamond" w:cstheme="minorHAnsi"/>
          <w:color w:val="000000" w:themeColor="text1"/>
          <w:sz w:val="23"/>
          <w:szCs w:val="23"/>
        </w:rPr>
        <w:t xml:space="preserve"> October 1</w:t>
      </w:r>
      <w:r w:rsidR="00B72698">
        <w:rPr>
          <w:rFonts w:ascii="Garamond" w:hAnsi="Garamond" w:cstheme="minorHAnsi"/>
          <w:color w:val="000000" w:themeColor="text1"/>
          <w:sz w:val="23"/>
          <w:szCs w:val="23"/>
        </w:rPr>
        <w:t xml:space="preserve"> </w:t>
      </w:r>
      <w:r w:rsidRPr="008F219C">
        <w:rPr>
          <w:rFonts w:ascii="Garamond" w:hAnsi="Garamond" w:cstheme="minorHAnsi"/>
          <w:color w:val="000000" w:themeColor="text1"/>
          <w:sz w:val="23"/>
          <w:szCs w:val="23"/>
        </w:rPr>
        <w:t>(463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464). </w:t>
      </w:r>
      <w:r w:rsidR="00E11970">
        <w:rPr>
          <w:rFonts w:ascii="Garamond" w:hAnsi="Garamond" w:cstheme="minorHAnsi"/>
          <w:color w:val="000000" w:themeColor="text1"/>
          <w:sz w:val="23"/>
          <w:szCs w:val="23"/>
        </w:rPr>
        <w:t>Abstract r</w:t>
      </w:r>
      <w:r w:rsidRPr="008F219C">
        <w:rPr>
          <w:rFonts w:ascii="Garamond" w:hAnsi="Garamond" w:cstheme="minorHAnsi"/>
          <w:color w:val="000000" w:themeColor="text1"/>
          <w:sz w:val="23"/>
          <w:szCs w:val="23"/>
        </w:rPr>
        <w:t>etrieved on December 1, 2013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w:t>
      </w:r>
      <w:r w:rsidR="006840A9">
        <w:rPr>
          <w:rFonts w:ascii="Garamond" w:hAnsi="Garamond" w:cstheme="minorHAnsi"/>
          <w:color w:val="000000" w:themeColor="text1"/>
          <w:sz w:val="23"/>
          <w:szCs w:val="23"/>
        </w:rPr>
        <w:t xml:space="preserve">:  </w:t>
      </w:r>
      <w:hyperlink r:id="rId72" w:history="1">
        <w:r w:rsidR="006840A9" w:rsidRPr="006840A9">
          <w:rPr>
            <w:rStyle w:val="Hyperlink"/>
            <w:rFonts w:ascii="Garamond" w:hAnsi="Garamond" w:cstheme="minorHAnsi"/>
            <w:sz w:val="23"/>
            <w:szCs w:val="23"/>
          </w:rPr>
          <w:t>http://www.ncbi.nlm.nih.gov/pubmed/?term=23872186</w:t>
        </w:r>
      </w:hyperlink>
      <w:r w:rsidR="00B72698">
        <w:rPr>
          <w:rStyle w:val="Hyperlink"/>
          <w:rFonts w:ascii="Garamond" w:hAnsi="Garamond" w:cstheme="minorHAnsi"/>
          <w:sz w:val="23"/>
          <w:szCs w:val="23"/>
        </w:rPr>
        <w:t>.</w:t>
      </w:r>
      <w:r w:rsidR="006840A9">
        <w:rPr>
          <w:rFonts w:ascii="Garamond" w:hAnsi="Garamond" w:cstheme="minorHAnsi"/>
          <w:color w:val="000000" w:themeColor="text1"/>
          <w:sz w:val="23"/>
          <w:szCs w:val="23"/>
        </w:rPr>
        <w:br/>
      </w:r>
    </w:p>
    <w:p w:rsidR="006840A9" w:rsidRPr="006840A9" w:rsidRDefault="008F219C">
      <w:pPr>
        <w:spacing w:line="240" w:lineRule="auto"/>
        <w:ind w:left="360" w:hanging="360"/>
        <w:rPr>
          <w:rFonts w:ascii="Garamond" w:hAnsi="Garamond" w:cstheme="minorHAnsi"/>
          <w:color w:val="000000" w:themeColor="text1"/>
          <w:sz w:val="23"/>
          <w:szCs w:val="23"/>
        </w:rPr>
      </w:pPr>
      <w:proofErr w:type="gramStart"/>
      <w:r w:rsidRPr="008F219C">
        <w:rPr>
          <w:rFonts w:ascii="Garamond" w:hAnsi="Garamond" w:cstheme="minorHAnsi"/>
          <w:color w:val="000000" w:themeColor="text1"/>
          <w:sz w:val="23"/>
          <w:szCs w:val="23"/>
        </w:rPr>
        <w:t>Cleveland S</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Haydon</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D</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T</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w:t>
      </w:r>
      <w:r w:rsidR="00B72698">
        <w:rPr>
          <w:rFonts w:ascii="Garamond" w:hAnsi="Garamond" w:cstheme="minorHAnsi"/>
          <w:color w:val="000000" w:themeColor="text1"/>
          <w:sz w:val="23"/>
          <w:szCs w:val="23"/>
        </w:rPr>
        <w:t>and</w:t>
      </w:r>
      <w:r w:rsidRPr="008F219C">
        <w:rPr>
          <w:rFonts w:ascii="Garamond" w:hAnsi="Garamond" w:cstheme="minorHAnsi"/>
          <w:color w:val="000000" w:themeColor="text1"/>
          <w:sz w:val="23"/>
          <w:szCs w:val="23"/>
        </w:rPr>
        <w:t xml:space="preserve"> Taylor</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L. (2007).</w:t>
      </w:r>
      <w:proofErr w:type="gramEnd"/>
      <w:r w:rsidRPr="008F219C">
        <w:rPr>
          <w:rFonts w:ascii="Garamond" w:hAnsi="Garamond" w:cstheme="minorHAnsi"/>
          <w:color w:val="000000" w:themeColor="text1"/>
          <w:sz w:val="23"/>
          <w:szCs w:val="23"/>
        </w:rPr>
        <w:t xml:space="preserve"> Overviews of Pathogen Emergence: Which Pathogens Emerge, When and Why? </w:t>
      </w:r>
      <w:proofErr w:type="gramStart"/>
      <w:r w:rsidRPr="008F219C">
        <w:rPr>
          <w:rFonts w:ascii="Garamond" w:hAnsi="Garamond" w:cstheme="minorHAnsi"/>
          <w:i/>
          <w:color w:val="000000" w:themeColor="text1"/>
          <w:sz w:val="23"/>
          <w:szCs w:val="23"/>
        </w:rPr>
        <w:t>Current Top Microbiology Immunology.</w:t>
      </w:r>
      <w:proofErr w:type="gramEnd"/>
      <w:r w:rsidRPr="008F219C">
        <w:rPr>
          <w:rFonts w:ascii="Garamond" w:hAnsi="Garamond" w:cstheme="minorHAnsi"/>
          <w:i/>
          <w:color w:val="000000" w:themeColor="text1"/>
          <w:sz w:val="23"/>
          <w:szCs w:val="23"/>
        </w:rPr>
        <w:t xml:space="preserve"> </w:t>
      </w:r>
      <w:r w:rsidRPr="00BB5F1E">
        <w:rPr>
          <w:rFonts w:ascii="Garamond" w:hAnsi="Garamond" w:cstheme="minorHAnsi"/>
          <w:color w:val="000000" w:themeColor="text1"/>
          <w:sz w:val="23"/>
          <w:szCs w:val="23"/>
        </w:rPr>
        <w:t>315(85</w:t>
      </w:r>
      <w:r w:rsidR="00B72698">
        <w:rPr>
          <w:rFonts w:ascii="Garamond" w:hAnsi="Garamond" w:cstheme="minorHAnsi"/>
          <w:color w:val="000000" w:themeColor="text1"/>
          <w:sz w:val="23"/>
          <w:szCs w:val="23"/>
        </w:rPr>
        <w:t>–</w:t>
      </w:r>
      <w:r w:rsidRPr="00BB5F1E">
        <w:rPr>
          <w:rFonts w:ascii="Garamond" w:hAnsi="Garamond" w:cstheme="minorHAnsi"/>
          <w:color w:val="000000" w:themeColor="text1"/>
          <w:sz w:val="23"/>
          <w:szCs w:val="23"/>
        </w:rPr>
        <w:t>111)</w:t>
      </w:r>
      <w:r w:rsidR="004A35F9" w:rsidRPr="00B72698">
        <w:rPr>
          <w:rFonts w:ascii="Garamond" w:hAnsi="Garamond" w:cstheme="minorHAnsi"/>
          <w:color w:val="000000" w:themeColor="text1"/>
          <w:sz w:val="23"/>
          <w:szCs w:val="23"/>
        </w:rPr>
        <w:t>.</w:t>
      </w:r>
      <w:r w:rsidR="004A35F9">
        <w:rPr>
          <w:rFonts w:ascii="Garamond" w:hAnsi="Garamond" w:cstheme="minorHAnsi"/>
          <w:color w:val="000000" w:themeColor="text1"/>
          <w:sz w:val="23"/>
          <w:szCs w:val="23"/>
        </w:rPr>
        <w:t xml:space="preserve"> Abstract r</w:t>
      </w:r>
      <w:r w:rsidRPr="008F219C">
        <w:rPr>
          <w:rFonts w:ascii="Garamond" w:hAnsi="Garamond" w:cstheme="minorHAnsi"/>
          <w:color w:val="000000" w:themeColor="text1"/>
          <w:sz w:val="23"/>
          <w:szCs w:val="23"/>
        </w:rPr>
        <w:t>etrieved on December 1, 2013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w:t>
      </w:r>
      <w:proofErr w:type="gramStart"/>
      <w:r w:rsidR="006840A9">
        <w:rPr>
          <w:rFonts w:ascii="Garamond" w:hAnsi="Garamond" w:cstheme="minorHAnsi"/>
          <w:color w:val="000000" w:themeColor="text1"/>
          <w:sz w:val="23"/>
          <w:szCs w:val="23"/>
        </w:rPr>
        <w:t>:</w:t>
      </w:r>
      <w:proofErr w:type="gramEnd"/>
      <w:r w:rsidR="006840A9">
        <w:rPr>
          <w:rFonts w:ascii="Garamond" w:hAnsi="Garamond" w:cstheme="minorHAnsi"/>
          <w:color w:val="000000" w:themeColor="text1"/>
          <w:sz w:val="23"/>
          <w:szCs w:val="23"/>
        </w:rPr>
        <w:br/>
      </w:r>
      <w:hyperlink r:id="rId73" w:anchor="page-1" w:history="1">
        <w:r w:rsidR="006840A9">
          <w:rPr>
            <w:rStyle w:val="Hyperlink"/>
            <w:rFonts w:ascii="Garamond" w:hAnsi="Garamond" w:cstheme="minorHAnsi"/>
            <w:sz w:val="23"/>
            <w:szCs w:val="23"/>
          </w:rPr>
          <w:t>http://link.springer.com/chapter/10.1007%2F978-3-540-70962-6_5#page-1</w:t>
        </w:r>
      </w:hyperlink>
      <w:r w:rsidR="00B72698">
        <w:rPr>
          <w:rStyle w:val="Hyperlink"/>
          <w:rFonts w:ascii="Garamond" w:hAnsi="Garamond" w:cstheme="minorHAnsi"/>
          <w:sz w:val="23"/>
          <w:szCs w:val="23"/>
        </w:rPr>
        <w:t>.</w:t>
      </w:r>
      <w:r w:rsidR="006840A9">
        <w:rPr>
          <w:rFonts w:ascii="Garamond" w:hAnsi="Garamond" w:cstheme="minorHAnsi"/>
          <w:color w:val="000000" w:themeColor="text1"/>
          <w:sz w:val="23"/>
          <w:szCs w:val="23"/>
        </w:rPr>
        <w:br/>
      </w:r>
    </w:p>
    <w:p w:rsidR="00F03D0D" w:rsidRPr="008F219C" w:rsidRDefault="00F03D0D" w:rsidP="008F219C">
      <w:pPr>
        <w:spacing w:line="240" w:lineRule="auto"/>
        <w:ind w:left="360" w:hanging="360"/>
        <w:rPr>
          <w:rFonts w:ascii="Garamond" w:hAnsi="Garamond" w:cstheme="minorHAnsi"/>
          <w:color w:val="000000" w:themeColor="text1"/>
          <w:sz w:val="23"/>
          <w:szCs w:val="23"/>
        </w:rPr>
      </w:pPr>
      <w:proofErr w:type="spellStart"/>
      <w:proofErr w:type="gramStart"/>
      <w:r w:rsidRPr="008F219C">
        <w:rPr>
          <w:rFonts w:ascii="Garamond" w:hAnsi="Garamond" w:cstheme="minorHAnsi"/>
          <w:color w:val="000000" w:themeColor="text1"/>
          <w:sz w:val="23"/>
          <w:szCs w:val="23"/>
        </w:rPr>
        <w:t>Daszak</w:t>
      </w:r>
      <w:proofErr w:type="spellEnd"/>
      <w:r w:rsidRPr="008F219C">
        <w:rPr>
          <w:rFonts w:ascii="Garamond" w:hAnsi="Garamond" w:cstheme="minorHAnsi"/>
          <w:color w:val="000000" w:themeColor="text1"/>
          <w:sz w:val="23"/>
          <w:szCs w:val="23"/>
        </w:rPr>
        <w:t xml:space="preserve">, P., </w:t>
      </w:r>
      <w:proofErr w:type="spellStart"/>
      <w:r w:rsidRPr="008F219C">
        <w:rPr>
          <w:rFonts w:ascii="Garamond" w:hAnsi="Garamond" w:cstheme="minorHAnsi"/>
          <w:color w:val="000000" w:themeColor="text1"/>
          <w:sz w:val="23"/>
          <w:szCs w:val="23"/>
        </w:rPr>
        <w:t>Zambrana-Torrelio</w:t>
      </w:r>
      <w:proofErr w:type="spellEnd"/>
      <w:r w:rsidRPr="008F219C">
        <w:rPr>
          <w:rFonts w:ascii="Garamond" w:hAnsi="Garamond" w:cstheme="minorHAnsi"/>
          <w:color w:val="000000" w:themeColor="text1"/>
          <w:sz w:val="23"/>
          <w:szCs w:val="23"/>
        </w:rPr>
        <w:t xml:space="preserve">, C., </w:t>
      </w:r>
      <w:r w:rsidR="00B72698">
        <w:rPr>
          <w:rFonts w:ascii="Garamond" w:hAnsi="Garamond" w:cstheme="minorHAnsi"/>
          <w:color w:val="000000" w:themeColor="text1"/>
          <w:sz w:val="23"/>
          <w:szCs w:val="23"/>
        </w:rPr>
        <w:t>and</w:t>
      </w:r>
      <w:r w:rsidRPr="008F219C">
        <w:rPr>
          <w:rFonts w:ascii="Garamond" w:hAnsi="Garamond" w:cstheme="minorHAnsi"/>
          <w:color w:val="000000" w:themeColor="text1"/>
          <w:sz w:val="23"/>
          <w:szCs w:val="23"/>
        </w:rPr>
        <w:t xml:space="preserve"> </w:t>
      </w:r>
      <w:proofErr w:type="spellStart"/>
      <w:r w:rsidRPr="008F219C">
        <w:rPr>
          <w:rFonts w:ascii="Garamond" w:hAnsi="Garamond" w:cstheme="minorHAnsi"/>
          <w:color w:val="000000" w:themeColor="text1"/>
          <w:sz w:val="23"/>
          <w:szCs w:val="23"/>
        </w:rPr>
        <w:t>Bogich</w:t>
      </w:r>
      <w:proofErr w:type="spellEnd"/>
      <w:r w:rsidRPr="008F219C">
        <w:rPr>
          <w:rFonts w:ascii="Garamond" w:hAnsi="Garamond" w:cstheme="minorHAnsi"/>
          <w:color w:val="000000" w:themeColor="text1"/>
          <w:sz w:val="23"/>
          <w:szCs w:val="23"/>
        </w:rPr>
        <w:t>, T. L. (2012).</w:t>
      </w:r>
      <w:proofErr w:type="gramEnd"/>
      <w:r w:rsidRPr="008F219C">
        <w:rPr>
          <w:rFonts w:ascii="Garamond" w:hAnsi="Garamond" w:cstheme="minorHAnsi"/>
          <w:color w:val="000000" w:themeColor="text1"/>
          <w:sz w:val="23"/>
          <w:szCs w:val="23"/>
        </w:rPr>
        <w:t xml:space="preserve"> Interdisciplinary approaches to understanding disease emergence: The past, present and future drivers of </w:t>
      </w:r>
      <w:proofErr w:type="spellStart"/>
      <w:r w:rsidRPr="008F219C">
        <w:rPr>
          <w:rFonts w:ascii="Garamond" w:hAnsi="Garamond" w:cstheme="minorHAnsi"/>
          <w:color w:val="000000" w:themeColor="text1"/>
          <w:sz w:val="23"/>
          <w:szCs w:val="23"/>
        </w:rPr>
        <w:t>Nipah</w:t>
      </w:r>
      <w:proofErr w:type="spellEnd"/>
      <w:r w:rsidRPr="008F219C">
        <w:rPr>
          <w:rFonts w:ascii="Garamond" w:hAnsi="Garamond" w:cstheme="minorHAnsi"/>
          <w:color w:val="000000" w:themeColor="text1"/>
          <w:sz w:val="23"/>
          <w:szCs w:val="23"/>
        </w:rPr>
        <w:t xml:space="preserve"> virus emergence. </w:t>
      </w:r>
      <w:proofErr w:type="gramStart"/>
      <w:r w:rsidRPr="008F219C">
        <w:rPr>
          <w:rFonts w:ascii="Garamond" w:hAnsi="Garamond" w:cstheme="minorHAnsi"/>
          <w:i/>
          <w:color w:val="000000" w:themeColor="text1"/>
          <w:sz w:val="23"/>
          <w:szCs w:val="23"/>
        </w:rPr>
        <w:t>Proceedings of the National Academy of the United States of America.</w:t>
      </w:r>
      <w:proofErr w:type="gramEnd"/>
      <w:r w:rsidRPr="008F219C">
        <w:rPr>
          <w:rFonts w:ascii="Garamond" w:hAnsi="Garamond" w:cstheme="minorHAnsi"/>
          <w:i/>
          <w:color w:val="000000" w:themeColor="text1"/>
          <w:sz w:val="23"/>
          <w:szCs w:val="23"/>
        </w:rPr>
        <w:t xml:space="preserve"> </w:t>
      </w:r>
      <w:proofErr w:type="gramStart"/>
      <w:r w:rsidRPr="008F219C">
        <w:rPr>
          <w:rFonts w:ascii="Garamond" w:hAnsi="Garamond" w:cstheme="minorHAnsi"/>
          <w:color w:val="000000" w:themeColor="text1"/>
          <w:sz w:val="23"/>
          <w:szCs w:val="23"/>
        </w:rPr>
        <w:t>Retrieved on December 1, 2013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 </w:t>
      </w:r>
      <w:hyperlink r:id="rId74" w:history="1">
        <w:r w:rsidR="007622A2" w:rsidRPr="007622A2">
          <w:rPr>
            <w:rStyle w:val="Hyperlink"/>
            <w:rFonts w:ascii="Garamond" w:hAnsi="Garamond" w:cstheme="minorHAnsi"/>
            <w:sz w:val="23"/>
            <w:szCs w:val="23"/>
          </w:rPr>
          <w:t>http://</w:t>
        </w:r>
        <w:r w:rsidRPr="007622A2">
          <w:rPr>
            <w:rStyle w:val="Hyperlink"/>
            <w:rFonts w:ascii="Garamond" w:hAnsi="Garamond"/>
            <w:sz w:val="23"/>
            <w:szCs w:val="23"/>
          </w:rPr>
          <w:t>www.pnas.org/content/110/Supplement_1/3681.full</w:t>
        </w:r>
      </w:hyperlink>
      <w:r w:rsidR="00B72698">
        <w:rPr>
          <w:rStyle w:val="Hyperlink"/>
          <w:rFonts w:ascii="Garamond" w:hAnsi="Garamond"/>
          <w:sz w:val="23"/>
          <w:szCs w:val="23"/>
        </w:rPr>
        <w:t>.</w:t>
      </w:r>
      <w:proofErr w:type="gramEnd"/>
    </w:p>
    <w:p w:rsidR="00F03D0D" w:rsidRPr="008F219C" w:rsidRDefault="00F03D0D" w:rsidP="008F219C">
      <w:pPr>
        <w:spacing w:line="240" w:lineRule="auto"/>
        <w:ind w:left="360" w:hanging="360"/>
        <w:rPr>
          <w:rFonts w:ascii="Garamond" w:hAnsi="Garamond" w:cstheme="minorHAnsi"/>
          <w:color w:val="000000" w:themeColor="text1"/>
          <w:sz w:val="23"/>
          <w:szCs w:val="23"/>
        </w:rPr>
      </w:pPr>
      <w:proofErr w:type="gramStart"/>
      <w:r w:rsidRPr="008F219C">
        <w:rPr>
          <w:rFonts w:ascii="Garamond" w:hAnsi="Garamond" w:cstheme="minorHAnsi"/>
          <w:color w:val="000000" w:themeColor="text1"/>
          <w:sz w:val="23"/>
          <w:szCs w:val="23"/>
        </w:rPr>
        <w:t>Dimensions of Culture.</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w:t>
      </w:r>
      <w:proofErr w:type="spellStart"/>
      <w:r w:rsidRPr="008F219C">
        <w:rPr>
          <w:rFonts w:ascii="Garamond" w:hAnsi="Garamond" w:cstheme="minorHAnsi"/>
          <w:color w:val="000000" w:themeColor="text1"/>
          <w:sz w:val="23"/>
          <w:szCs w:val="23"/>
        </w:rPr>
        <w:t>n.d.</w:t>
      </w:r>
      <w:proofErr w:type="spellEnd"/>
      <w:r w:rsidRPr="008F219C">
        <w:rPr>
          <w:rFonts w:ascii="Garamond" w:hAnsi="Garamond" w:cstheme="minorHAnsi"/>
          <w:color w:val="000000" w:themeColor="text1"/>
          <w:sz w:val="23"/>
          <w:szCs w:val="23"/>
        </w:rPr>
        <w:t>)</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Traditional Asian Health Beliefs and Healing Practices.</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Retri</w:t>
      </w:r>
      <w:r w:rsidR="00B72698">
        <w:rPr>
          <w:rFonts w:ascii="Garamond" w:hAnsi="Garamond" w:cstheme="minorHAnsi"/>
          <w:color w:val="000000" w:themeColor="text1"/>
          <w:sz w:val="23"/>
          <w:szCs w:val="23"/>
        </w:rPr>
        <w:t>e</w:t>
      </w:r>
      <w:r w:rsidRPr="008F219C">
        <w:rPr>
          <w:rFonts w:ascii="Garamond" w:hAnsi="Garamond" w:cstheme="minorHAnsi"/>
          <w:color w:val="000000" w:themeColor="text1"/>
          <w:sz w:val="23"/>
          <w:szCs w:val="23"/>
        </w:rPr>
        <w:t>ved on December 1, 2013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w:t>
      </w:r>
      <w:r w:rsidR="006840A9">
        <w:rPr>
          <w:rFonts w:ascii="Garamond" w:hAnsi="Garamond" w:cstheme="minorHAnsi"/>
          <w:color w:val="000000" w:themeColor="text1"/>
          <w:sz w:val="23"/>
          <w:szCs w:val="23"/>
        </w:rPr>
        <w:t xml:space="preserve">: </w:t>
      </w:r>
      <w:r w:rsidRPr="008F219C">
        <w:rPr>
          <w:rFonts w:ascii="Garamond" w:hAnsi="Garamond" w:cstheme="minorHAnsi"/>
          <w:color w:val="000000" w:themeColor="text1"/>
          <w:sz w:val="23"/>
          <w:szCs w:val="23"/>
        </w:rPr>
        <w:t xml:space="preserve"> </w:t>
      </w:r>
      <w:hyperlink r:id="rId75" w:history="1">
        <w:r w:rsidR="006840A9" w:rsidRPr="006840A9">
          <w:rPr>
            <w:rStyle w:val="Hyperlink"/>
            <w:rFonts w:ascii="Garamond" w:hAnsi="Garamond" w:cstheme="minorHAnsi"/>
            <w:sz w:val="23"/>
            <w:szCs w:val="23"/>
          </w:rPr>
          <w:t>http://www.dimensionsofculture.com/2010/10/traditional-asian-health-beliefs-healing-practices/</w:t>
        </w:r>
      </w:hyperlink>
      <w:r w:rsidR="00B72698">
        <w:rPr>
          <w:rStyle w:val="Hyperlink"/>
          <w:rFonts w:ascii="Garamond" w:hAnsi="Garamond" w:cstheme="minorHAnsi"/>
          <w:sz w:val="23"/>
          <w:szCs w:val="23"/>
        </w:rPr>
        <w:t>.</w:t>
      </w:r>
      <w:proofErr w:type="gramEnd"/>
    </w:p>
    <w:p w:rsidR="00CD3E32" w:rsidRPr="008F219C" w:rsidRDefault="00CD3E32" w:rsidP="008F219C">
      <w:pPr>
        <w:spacing w:line="240" w:lineRule="auto"/>
        <w:ind w:left="360" w:hanging="360"/>
        <w:rPr>
          <w:rFonts w:ascii="Garamond" w:hAnsi="Garamond" w:cstheme="minorHAnsi"/>
          <w:color w:val="000000" w:themeColor="text1"/>
          <w:sz w:val="23"/>
          <w:szCs w:val="23"/>
        </w:rPr>
      </w:pPr>
      <w:proofErr w:type="gramStart"/>
      <w:r w:rsidRPr="008F219C">
        <w:rPr>
          <w:rFonts w:ascii="Garamond" w:hAnsi="Garamond" w:cstheme="minorHAnsi"/>
          <w:color w:val="000000" w:themeColor="text1"/>
          <w:sz w:val="23"/>
          <w:szCs w:val="23"/>
        </w:rPr>
        <w:t xml:space="preserve">World Health Organization </w:t>
      </w:r>
      <w:r w:rsidR="00B72698">
        <w:rPr>
          <w:rFonts w:ascii="Garamond" w:hAnsi="Garamond" w:cstheme="minorHAnsi"/>
          <w:color w:val="000000" w:themeColor="text1"/>
          <w:sz w:val="23"/>
          <w:szCs w:val="23"/>
        </w:rPr>
        <w:t>(WHO).</w:t>
      </w:r>
      <w:proofErr w:type="gramEnd"/>
      <w:r w:rsidR="00B72698">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w:t>
      </w:r>
      <w:proofErr w:type="spellStart"/>
      <w:r w:rsidRPr="008F219C">
        <w:rPr>
          <w:rFonts w:ascii="Garamond" w:hAnsi="Garamond" w:cstheme="minorHAnsi"/>
          <w:color w:val="000000" w:themeColor="text1"/>
          <w:sz w:val="23"/>
          <w:szCs w:val="23"/>
        </w:rPr>
        <w:t>n.d.</w:t>
      </w:r>
      <w:proofErr w:type="spellEnd"/>
      <w:r w:rsidRPr="008F219C">
        <w:rPr>
          <w:rFonts w:ascii="Garamond" w:hAnsi="Garamond" w:cstheme="minorHAnsi"/>
          <w:color w:val="000000" w:themeColor="text1"/>
          <w:sz w:val="23"/>
          <w:szCs w:val="23"/>
        </w:rPr>
        <w:t>)</w:t>
      </w:r>
      <w:proofErr w:type="gramEnd"/>
      <w:r w:rsidRPr="008F219C">
        <w:rPr>
          <w:rFonts w:ascii="Garamond" w:hAnsi="Garamond" w:cstheme="minorHAnsi"/>
          <w:color w:val="000000" w:themeColor="text1"/>
          <w:sz w:val="23"/>
          <w:szCs w:val="23"/>
        </w:rPr>
        <w:t xml:space="preserve"> </w:t>
      </w:r>
      <w:proofErr w:type="gramStart"/>
      <w:r w:rsidR="00DD0362" w:rsidRPr="008F219C">
        <w:rPr>
          <w:rFonts w:ascii="Garamond" w:hAnsi="Garamond" w:cstheme="minorHAnsi"/>
          <w:color w:val="000000" w:themeColor="text1"/>
          <w:sz w:val="23"/>
          <w:szCs w:val="23"/>
        </w:rPr>
        <w:t>Avian Influenza</w:t>
      </w:r>
      <w:r w:rsidRPr="008F219C">
        <w:rPr>
          <w:rFonts w:ascii="Garamond" w:hAnsi="Garamond" w:cstheme="minorHAnsi"/>
          <w:color w:val="000000" w:themeColor="text1"/>
          <w:sz w:val="23"/>
          <w:szCs w:val="23"/>
        </w:rPr>
        <w:t xml:space="preserve"> Fact Sheet.</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 xml:space="preserve">Retrieved </w:t>
      </w:r>
      <w:r w:rsidR="00DD0362" w:rsidRPr="008F219C">
        <w:rPr>
          <w:rFonts w:ascii="Garamond" w:hAnsi="Garamond" w:cstheme="minorHAnsi"/>
          <w:color w:val="000000" w:themeColor="text1"/>
          <w:sz w:val="23"/>
          <w:szCs w:val="23"/>
        </w:rPr>
        <w:t>on December 1</w:t>
      </w:r>
      <w:r w:rsidR="00B72698">
        <w:rPr>
          <w:rFonts w:ascii="Garamond" w:hAnsi="Garamond" w:cstheme="minorHAnsi"/>
          <w:color w:val="000000" w:themeColor="text1"/>
          <w:sz w:val="23"/>
          <w:szCs w:val="23"/>
        </w:rPr>
        <w:t>, 2013,</w:t>
      </w:r>
      <w:r w:rsidR="00DD0362" w:rsidRPr="008F219C">
        <w:rPr>
          <w:rFonts w:ascii="Garamond" w:hAnsi="Garamond" w:cstheme="minorHAnsi"/>
          <w:color w:val="000000" w:themeColor="text1"/>
          <w:sz w:val="23"/>
          <w:szCs w:val="23"/>
        </w:rPr>
        <w:t xml:space="preserve"> from </w:t>
      </w:r>
      <w:hyperlink r:id="rId76" w:history="1">
        <w:r w:rsidR="00B72698" w:rsidRPr="00C23154">
          <w:rPr>
            <w:rStyle w:val="Hyperlink"/>
            <w:rFonts w:ascii="Garamond" w:hAnsi="Garamond"/>
            <w:sz w:val="23"/>
            <w:szCs w:val="23"/>
          </w:rPr>
          <w:t>www.who.int/mediacentre/factsheets/avian_influenza/en/</w:t>
        </w:r>
      </w:hyperlink>
      <w:r w:rsidR="00B72698">
        <w:rPr>
          <w:rFonts w:ascii="Garamond" w:hAnsi="Garamond"/>
          <w:sz w:val="23"/>
          <w:szCs w:val="23"/>
        </w:rPr>
        <w:t>.</w:t>
      </w:r>
      <w:proofErr w:type="gramEnd"/>
      <w:r w:rsidR="00B72698">
        <w:rPr>
          <w:rFonts w:ascii="Garamond" w:hAnsi="Garamond"/>
          <w:sz w:val="23"/>
          <w:szCs w:val="23"/>
        </w:rPr>
        <w:t xml:space="preserve"> </w:t>
      </w:r>
      <w:r w:rsidR="00B72698">
        <w:rPr>
          <w:rStyle w:val="Hyperlink"/>
          <w:rFonts w:ascii="Garamond" w:hAnsi="Garamond"/>
          <w:color w:val="000000" w:themeColor="text1"/>
          <w:sz w:val="23"/>
          <w:szCs w:val="23"/>
          <w:u w:val="none"/>
        </w:rPr>
        <w:t xml:space="preserve"> </w:t>
      </w:r>
    </w:p>
    <w:p w:rsidR="00DD0362" w:rsidRPr="008F219C" w:rsidRDefault="00DD0362" w:rsidP="008F219C">
      <w:pPr>
        <w:spacing w:line="240" w:lineRule="auto"/>
        <w:ind w:left="360" w:hanging="360"/>
        <w:rPr>
          <w:rFonts w:ascii="Garamond" w:hAnsi="Garamond" w:cstheme="minorHAnsi"/>
          <w:color w:val="000000" w:themeColor="text1"/>
          <w:sz w:val="23"/>
          <w:szCs w:val="23"/>
        </w:rPr>
      </w:pPr>
      <w:proofErr w:type="gramStart"/>
      <w:r w:rsidRPr="008F219C">
        <w:rPr>
          <w:rFonts w:ascii="Garamond" w:hAnsi="Garamond" w:cstheme="minorHAnsi"/>
          <w:color w:val="000000" w:themeColor="text1"/>
          <w:sz w:val="23"/>
          <w:szCs w:val="23"/>
        </w:rPr>
        <w:t xml:space="preserve">World Health Organization </w:t>
      </w:r>
      <w:r w:rsidR="00B72698">
        <w:rPr>
          <w:rFonts w:ascii="Garamond" w:hAnsi="Garamond" w:cstheme="minorHAnsi"/>
          <w:color w:val="000000" w:themeColor="text1"/>
          <w:sz w:val="23"/>
          <w:szCs w:val="23"/>
        </w:rPr>
        <w:t>(WHO).</w:t>
      </w:r>
      <w:proofErr w:type="gramEnd"/>
      <w:r w:rsidR="00B72698">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w:t>
      </w:r>
      <w:proofErr w:type="spellStart"/>
      <w:r w:rsidRPr="008F219C">
        <w:rPr>
          <w:rFonts w:ascii="Garamond" w:hAnsi="Garamond" w:cstheme="minorHAnsi"/>
          <w:color w:val="000000" w:themeColor="text1"/>
          <w:sz w:val="23"/>
          <w:szCs w:val="23"/>
        </w:rPr>
        <w:t>n.d.</w:t>
      </w:r>
      <w:proofErr w:type="spellEnd"/>
      <w:r w:rsidRPr="008F219C">
        <w:rPr>
          <w:rFonts w:ascii="Garamond" w:hAnsi="Garamond" w:cstheme="minorHAnsi"/>
          <w:color w:val="000000" w:themeColor="text1"/>
          <w:sz w:val="23"/>
          <w:szCs w:val="23"/>
        </w:rPr>
        <w:t>)</w:t>
      </w:r>
      <w:proofErr w:type="gramEnd"/>
      <w:r w:rsidRPr="008F219C">
        <w:rPr>
          <w:rFonts w:ascii="Garamond" w:hAnsi="Garamond" w:cstheme="minorHAnsi"/>
          <w:color w:val="000000" w:themeColor="text1"/>
          <w:sz w:val="23"/>
          <w:szCs w:val="23"/>
        </w:rPr>
        <w:t xml:space="preserve"> </w:t>
      </w:r>
      <w:proofErr w:type="spellStart"/>
      <w:proofErr w:type="gramStart"/>
      <w:r w:rsidRPr="008F219C">
        <w:rPr>
          <w:rFonts w:ascii="Garamond" w:hAnsi="Garamond" w:cstheme="minorHAnsi"/>
          <w:color w:val="000000" w:themeColor="text1"/>
          <w:sz w:val="23"/>
          <w:szCs w:val="23"/>
        </w:rPr>
        <w:t>Lepstosprisosis</w:t>
      </w:r>
      <w:proofErr w:type="spellEnd"/>
      <w:r w:rsidRPr="008F219C">
        <w:rPr>
          <w:rFonts w:ascii="Garamond" w:hAnsi="Garamond" w:cstheme="minorHAnsi"/>
          <w:color w:val="000000" w:themeColor="text1"/>
          <w:sz w:val="23"/>
          <w:szCs w:val="23"/>
        </w:rPr>
        <w:t xml:space="preserve"> Fact Sheet.</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Retrieved on December 1, 2013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 </w:t>
      </w:r>
      <w:hyperlink r:id="rId77" w:history="1">
        <w:r w:rsidR="00936F46" w:rsidRPr="00936F46">
          <w:rPr>
            <w:rStyle w:val="Hyperlink"/>
            <w:rFonts w:ascii="Garamond" w:hAnsi="Garamond" w:cstheme="minorHAnsi"/>
            <w:sz w:val="23"/>
            <w:szCs w:val="23"/>
          </w:rPr>
          <w:t>http://</w:t>
        </w:r>
        <w:r w:rsidRPr="00936F46">
          <w:rPr>
            <w:rStyle w:val="Hyperlink"/>
            <w:rFonts w:ascii="Garamond" w:hAnsi="Garamond"/>
            <w:sz w:val="23"/>
            <w:szCs w:val="23"/>
          </w:rPr>
          <w:t>www.searo.who.int/about/administration_structure/cds/CDS_leptospirosis-Fact_Sheet.pdf</w:t>
        </w:r>
      </w:hyperlink>
      <w:r w:rsidR="00B72698">
        <w:rPr>
          <w:rStyle w:val="Hyperlink"/>
          <w:rFonts w:ascii="Garamond" w:hAnsi="Garamond"/>
          <w:sz w:val="23"/>
          <w:szCs w:val="23"/>
        </w:rPr>
        <w:t>.</w:t>
      </w:r>
      <w:proofErr w:type="gramEnd"/>
    </w:p>
    <w:p w:rsidR="00DD0362" w:rsidRPr="008F219C" w:rsidRDefault="00DD0362" w:rsidP="008F219C">
      <w:pPr>
        <w:spacing w:line="240" w:lineRule="auto"/>
        <w:ind w:left="360" w:hanging="360"/>
        <w:rPr>
          <w:rFonts w:ascii="Garamond" w:hAnsi="Garamond"/>
          <w:sz w:val="23"/>
          <w:szCs w:val="23"/>
        </w:rPr>
      </w:pPr>
      <w:proofErr w:type="gramStart"/>
      <w:r w:rsidRPr="008F219C">
        <w:rPr>
          <w:rFonts w:ascii="Garamond" w:hAnsi="Garamond" w:cstheme="minorHAnsi"/>
          <w:color w:val="000000" w:themeColor="text1"/>
          <w:sz w:val="23"/>
          <w:szCs w:val="23"/>
        </w:rPr>
        <w:t xml:space="preserve">World Health Organization </w:t>
      </w:r>
      <w:r w:rsidR="00B72698">
        <w:rPr>
          <w:rFonts w:ascii="Garamond" w:hAnsi="Garamond" w:cstheme="minorHAnsi"/>
          <w:color w:val="000000" w:themeColor="text1"/>
          <w:sz w:val="23"/>
          <w:szCs w:val="23"/>
        </w:rPr>
        <w:t>(WHO).</w:t>
      </w:r>
      <w:proofErr w:type="gramEnd"/>
      <w:r w:rsidR="00B72698">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w:t>
      </w:r>
      <w:proofErr w:type="spellStart"/>
      <w:r w:rsidRPr="008F219C">
        <w:rPr>
          <w:rFonts w:ascii="Garamond" w:hAnsi="Garamond" w:cstheme="minorHAnsi"/>
          <w:color w:val="000000" w:themeColor="text1"/>
          <w:sz w:val="23"/>
          <w:szCs w:val="23"/>
        </w:rPr>
        <w:t>n.d.</w:t>
      </w:r>
      <w:proofErr w:type="spellEnd"/>
      <w:r w:rsidRPr="008F219C">
        <w:rPr>
          <w:rFonts w:ascii="Garamond" w:hAnsi="Garamond" w:cstheme="minorHAnsi"/>
          <w:color w:val="000000" w:themeColor="text1"/>
          <w:sz w:val="23"/>
          <w:szCs w:val="23"/>
        </w:rPr>
        <w:t>)</w:t>
      </w:r>
      <w:proofErr w:type="gramEnd"/>
      <w:r w:rsidRPr="008F219C">
        <w:rPr>
          <w:rFonts w:ascii="Garamond" w:hAnsi="Garamond" w:cstheme="minorHAnsi"/>
          <w:color w:val="000000" w:themeColor="text1"/>
          <w:sz w:val="23"/>
          <w:szCs w:val="23"/>
        </w:rPr>
        <w:t xml:space="preserve"> </w:t>
      </w:r>
      <w:proofErr w:type="spellStart"/>
      <w:proofErr w:type="gramStart"/>
      <w:r w:rsidRPr="008F219C">
        <w:rPr>
          <w:rFonts w:ascii="Garamond" w:hAnsi="Garamond" w:cstheme="minorHAnsi"/>
          <w:color w:val="000000" w:themeColor="text1"/>
          <w:sz w:val="23"/>
          <w:szCs w:val="23"/>
        </w:rPr>
        <w:t>Nipah</w:t>
      </w:r>
      <w:proofErr w:type="spellEnd"/>
      <w:r w:rsidRPr="008F219C">
        <w:rPr>
          <w:rFonts w:ascii="Garamond" w:hAnsi="Garamond" w:cstheme="minorHAnsi"/>
          <w:color w:val="000000" w:themeColor="text1"/>
          <w:sz w:val="23"/>
          <w:szCs w:val="23"/>
        </w:rPr>
        <w:t xml:space="preserve"> Virus Infection Fact Sheet.</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Retrieved on December 1, 2013</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 from</w:t>
      </w:r>
      <w:r w:rsidR="006840A9">
        <w:rPr>
          <w:rFonts w:ascii="Garamond" w:hAnsi="Garamond" w:cstheme="minorHAnsi"/>
          <w:color w:val="000000" w:themeColor="text1"/>
          <w:sz w:val="23"/>
          <w:szCs w:val="23"/>
        </w:rPr>
        <w:t xml:space="preserve">:  </w:t>
      </w:r>
      <w:hyperlink r:id="rId78" w:history="1">
        <w:r w:rsidR="006840A9" w:rsidRPr="006840A9">
          <w:rPr>
            <w:rStyle w:val="Hyperlink"/>
            <w:rFonts w:ascii="Garamond" w:hAnsi="Garamond" w:cstheme="minorHAnsi"/>
            <w:sz w:val="23"/>
            <w:szCs w:val="23"/>
          </w:rPr>
          <w:t>http://</w:t>
        </w:r>
        <w:r w:rsidR="00F03D0D" w:rsidRPr="006840A9">
          <w:rPr>
            <w:rStyle w:val="Hyperlink"/>
            <w:rFonts w:ascii="Garamond" w:hAnsi="Garamond"/>
            <w:sz w:val="23"/>
            <w:szCs w:val="23"/>
          </w:rPr>
          <w:t>www.searo.who.int/entity/emerging_diseases/links/CDS_Nipah_Virus.pdf</w:t>
        </w:r>
      </w:hyperlink>
      <w:r w:rsidR="00B72698">
        <w:rPr>
          <w:rStyle w:val="Hyperlink"/>
          <w:rFonts w:ascii="Garamond" w:hAnsi="Garamond"/>
          <w:sz w:val="23"/>
          <w:szCs w:val="23"/>
        </w:rPr>
        <w:t>.</w:t>
      </w:r>
      <w:proofErr w:type="gramEnd"/>
    </w:p>
    <w:p w:rsidR="00F03D0D" w:rsidRPr="008F219C" w:rsidRDefault="00F03D0D" w:rsidP="008F219C">
      <w:pPr>
        <w:spacing w:line="240" w:lineRule="auto"/>
        <w:ind w:left="360" w:hanging="360"/>
        <w:rPr>
          <w:rFonts w:ascii="Garamond" w:hAnsi="Garamond" w:cstheme="minorHAnsi"/>
          <w:color w:val="000000" w:themeColor="text1"/>
          <w:sz w:val="23"/>
          <w:szCs w:val="23"/>
        </w:rPr>
      </w:pPr>
      <w:proofErr w:type="spellStart"/>
      <w:proofErr w:type="gramStart"/>
      <w:r w:rsidRPr="008F219C">
        <w:rPr>
          <w:rFonts w:ascii="Garamond" w:hAnsi="Garamond" w:cstheme="minorHAnsi"/>
          <w:color w:val="000000" w:themeColor="text1"/>
          <w:sz w:val="23"/>
          <w:szCs w:val="23"/>
        </w:rPr>
        <w:t>Zinsstag</w:t>
      </w:r>
      <w:proofErr w:type="spellEnd"/>
      <w:r w:rsidRPr="008F219C">
        <w:rPr>
          <w:rFonts w:ascii="Garamond" w:hAnsi="Garamond" w:cstheme="minorHAnsi"/>
          <w:color w:val="000000" w:themeColor="text1"/>
          <w:sz w:val="23"/>
          <w:szCs w:val="23"/>
        </w:rPr>
        <w:t xml:space="preserve">, J., Schelling, E. </w:t>
      </w:r>
      <w:r w:rsidR="00B72698">
        <w:rPr>
          <w:rFonts w:ascii="Garamond" w:hAnsi="Garamond" w:cstheme="minorHAnsi"/>
          <w:color w:val="000000" w:themeColor="text1"/>
          <w:sz w:val="23"/>
          <w:szCs w:val="23"/>
        </w:rPr>
        <w:t>and</w:t>
      </w:r>
      <w:r w:rsidRPr="008F219C">
        <w:rPr>
          <w:rFonts w:ascii="Garamond" w:hAnsi="Garamond" w:cstheme="minorHAnsi"/>
          <w:color w:val="000000" w:themeColor="text1"/>
          <w:sz w:val="23"/>
          <w:szCs w:val="23"/>
        </w:rPr>
        <w:t xml:space="preserve"> </w:t>
      </w:r>
      <w:proofErr w:type="spellStart"/>
      <w:r w:rsidRPr="008F219C">
        <w:rPr>
          <w:rFonts w:ascii="Garamond" w:hAnsi="Garamond" w:cstheme="minorHAnsi"/>
          <w:color w:val="000000" w:themeColor="text1"/>
          <w:sz w:val="23"/>
          <w:szCs w:val="23"/>
        </w:rPr>
        <w:t>Waltner-Towes</w:t>
      </w:r>
      <w:proofErr w:type="spellEnd"/>
      <w:r w:rsidRPr="008F219C">
        <w:rPr>
          <w:rFonts w:ascii="Garamond" w:hAnsi="Garamond" w:cstheme="minorHAnsi"/>
          <w:color w:val="000000" w:themeColor="text1"/>
          <w:sz w:val="23"/>
          <w:szCs w:val="23"/>
        </w:rPr>
        <w:t>, D. (2011).</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color w:val="000000" w:themeColor="text1"/>
          <w:sz w:val="23"/>
          <w:szCs w:val="23"/>
        </w:rPr>
        <w:t>From “One Medicine” to “One Health” and systemic approaches to health and well-being.</w:t>
      </w:r>
      <w:proofErr w:type="gramEnd"/>
      <w:r w:rsidRPr="008F219C">
        <w:rPr>
          <w:rFonts w:ascii="Garamond" w:hAnsi="Garamond" w:cstheme="minorHAnsi"/>
          <w:color w:val="000000" w:themeColor="text1"/>
          <w:sz w:val="23"/>
          <w:szCs w:val="23"/>
        </w:rPr>
        <w:t xml:space="preserve"> </w:t>
      </w:r>
      <w:proofErr w:type="gramStart"/>
      <w:r w:rsidRPr="008F219C">
        <w:rPr>
          <w:rFonts w:ascii="Garamond" w:hAnsi="Garamond" w:cstheme="minorHAnsi"/>
          <w:i/>
          <w:color w:val="000000" w:themeColor="text1"/>
          <w:sz w:val="23"/>
          <w:szCs w:val="23"/>
        </w:rPr>
        <w:t>Preventive Veterinary Medicine</w:t>
      </w:r>
      <w:r w:rsidRPr="008F219C">
        <w:rPr>
          <w:rFonts w:ascii="Garamond" w:hAnsi="Garamond" w:cstheme="minorHAnsi"/>
          <w:color w:val="000000" w:themeColor="text1"/>
          <w:sz w:val="23"/>
          <w:szCs w:val="23"/>
        </w:rPr>
        <w:t>.</w:t>
      </w:r>
      <w:proofErr w:type="gramEnd"/>
      <w:r w:rsidRPr="008F219C">
        <w:rPr>
          <w:rFonts w:ascii="Garamond" w:hAnsi="Garamond" w:cstheme="minorHAnsi"/>
          <w:color w:val="000000" w:themeColor="text1"/>
          <w:sz w:val="23"/>
          <w:szCs w:val="23"/>
        </w:rPr>
        <w:t xml:space="preserve"> 101(148</w:t>
      </w:r>
      <w:r w:rsidR="00B72698">
        <w:rPr>
          <w:rFonts w:ascii="Garamond" w:hAnsi="Garamond" w:cstheme="minorHAnsi"/>
          <w:color w:val="000000" w:themeColor="text1"/>
          <w:sz w:val="23"/>
          <w:szCs w:val="23"/>
        </w:rPr>
        <w:t>–</w:t>
      </w:r>
      <w:r w:rsidRPr="008F219C">
        <w:rPr>
          <w:rFonts w:ascii="Garamond" w:hAnsi="Garamond" w:cstheme="minorHAnsi"/>
          <w:color w:val="000000" w:themeColor="text1"/>
          <w:sz w:val="23"/>
          <w:szCs w:val="23"/>
        </w:rPr>
        <w:t xml:space="preserve">156). </w:t>
      </w:r>
      <w:proofErr w:type="gramStart"/>
      <w:r w:rsidRPr="008F219C">
        <w:rPr>
          <w:rFonts w:ascii="Garamond" w:hAnsi="Garamond" w:cstheme="minorHAnsi"/>
          <w:color w:val="000000" w:themeColor="text1"/>
          <w:sz w:val="23"/>
          <w:szCs w:val="23"/>
        </w:rPr>
        <w:t>Retrieved from</w:t>
      </w:r>
      <w:r w:rsidR="007622A2">
        <w:rPr>
          <w:rFonts w:ascii="Garamond" w:hAnsi="Garamond" w:cstheme="minorHAnsi"/>
          <w:color w:val="000000" w:themeColor="text1"/>
          <w:sz w:val="23"/>
          <w:szCs w:val="23"/>
        </w:rPr>
        <w:t xml:space="preserve">:  </w:t>
      </w:r>
      <w:hyperlink r:id="rId79" w:history="1">
        <w:r w:rsidR="007622A2" w:rsidRPr="007622A2">
          <w:rPr>
            <w:rStyle w:val="Hyperlink"/>
            <w:rFonts w:ascii="Garamond" w:hAnsi="Garamond" w:cstheme="minorHAnsi"/>
            <w:sz w:val="23"/>
            <w:szCs w:val="23"/>
          </w:rPr>
          <w:t>http://</w:t>
        </w:r>
        <w:r w:rsidRPr="007622A2">
          <w:rPr>
            <w:rStyle w:val="Hyperlink"/>
            <w:rFonts w:ascii="Garamond" w:hAnsi="Garamond"/>
            <w:sz w:val="23"/>
            <w:szCs w:val="23"/>
          </w:rPr>
          <w:t>www.ncbi.nlm.nih.gov/pmc/articles/PMC3145159/</w:t>
        </w:r>
      </w:hyperlink>
      <w:r w:rsidR="00B72698">
        <w:rPr>
          <w:rStyle w:val="Hyperlink"/>
          <w:rFonts w:ascii="Garamond" w:hAnsi="Garamond"/>
          <w:sz w:val="23"/>
          <w:szCs w:val="23"/>
        </w:rPr>
        <w:t>.</w:t>
      </w:r>
      <w:proofErr w:type="gramEnd"/>
    </w:p>
    <w:p w:rsidR="00CD3E32" w:rsidRPr="008A6F3C" w:rsidRDefault="00CD3E32" w:rsidP="00CD3E32">
      <w:pPr>
        <w:spacing w:line="240" w:lineRule="auto"/>
        <w:ind w:left="360" w:hanging="360"/>
        <w:rPr>
          <w:rFonts w:ascii="Garamond" w:hAnsi="Garamond" w:cstheme="minorHAnsi"/>
          <w:color w:val="000000" w:themeColor="text1"/>
          <w:sz w:val="23"/>
          <w:szCs w:val="23"/>
        </w:rPr>
      </w:pPr>
    </w:p>
    <w:p w:rsidR="00803F8E" w:rsidRPr="00803F8E" w:rsidRDefault="00803F8E" w:rsidP="00CD3E32">
      <w:pPr>
        <w:spacing w:line="240" w:lineRule="auto"/>
        <w:ind w:left="360" w:hanging="360"/>
        <w:rPr>
          <w:rFonts w:ascii="Garamond" w:hAnsi="Garamond"/>
          <w:b/>
          <w:color w:val="000000" w:themeColor="text1"/>
          <w:sz w:val="24"/>
          <w:szCs w:val="24"/>
        </w:rPr>
      </w:pPr>
      <w:r w:rsidRPr="00803F8E">
        <w:rPr>
          <w:rFonts w:ascii="Garamond" w:hAnsi="Garamond"/>
          <w:b/>
          <w:color w:val="000000" w:themeColor="text1"/>
          <w:sz w:val="24"/>
          <w:szCs w:val="24"/>
        </w:rPr>
        <w:t>Additional Resources</w:t>
      </w:r>
    </w:p>
    <w:p w:rsidR="00DD0362" w:rsidRPr="00DD0362" w:rsidRDefault="00DD0362" w:rsidP="008F219C">
      <w:pPr>
        <w:spacing w:line="240" w:lineRule="auto"/>
        <w:ind w:left="360" w:hanging="360"/>
        <w:rPr>
          <w:rFonts w:ascii="Garamond" w:hAnsi="Garamond" w:cstheme="minorHAnsi"/>
          <w:color w:val="000000" w:themeColor="text1"/>
          <w:sz w:val="23"/>
          <w:szCs w:val="23"/>
        </w:rPr>
      </w:pPr>
      <w:proofErr w:type="spellStart"/>
      <w:proofErr w:type="gramStart"/>
      <w:r w:rsidRPr="0099173A">
        <w:rPr>
          <w:rFonts w:ascii="Garamond" w:hAnsi="Garamond" w:cstheme="minorHAnsi"/>
          <w:color w:val="000000" w:themeColor="text1"/>
          <w:sz w:val="23"/>
          <w:szCs w:val="23"/>
        </w:rPr>
        <w:t>Dipiro</w:t>
      </w:r>
      <w:proofErr w:type="spellEnd"/>
      <w:r w:rsidR="00B72698">
        <w:rPr>
          <w:rFonts w:ascii="Garamond" w:hAnsi="Garamond" w:cstheme="minorHAnsi"/>
          <w:color w:val="000000" w:themeColor="text1"/>
          <w:sz w:val="23"/>
          <w:szCs w:val="23"/>
        </w:rPr>
        <w:t>,</w:t>
      </w:r>
      <w:r w:rsidRPr="0099173A">
        <w:rPr>
          <w:rFonts w:ascii="Garamond" w:hAnsi="Garamond" w:cstheme="minorHAnsi"/>
          <w:color w:val="000000" w:themeColor="text1"/>
          <w:sz w:val="23"/>
          <w:szCs w:val="23"/>
        </w:rPr>
        <w:t xml:space="preserve"> J</w:t>
      </w:r>
      <w:r w:rsidR="00B72698">
        <w:rPr>
          <w:rFonts w:ascii="Garamond" w:hAnsi="Garamond" w:cstheme="minorHAnsi"/>
          <w:color w:val="000000" w:themeColor="text1"/>
          <w:sz w:val="23"/>
          <w:szCs w:val="23"/>
        </w:rPr>
        <w:t>.</w:t>
      </w:r>
      <w:r w:rsidRPr="0099173A">
        <w:rPr>
          <w:rFonts w:ascii="Garamond" w:hAnsi="Garamond" w:cstheme="minorHAnsi"/>
          <w:color w:val="000000" w:themeColor="text1"/>
          <w:sz w:val="23"/>
          <w:szCs w:val="23"/>
        </w:rPr>
        <w:t>T</w:t>
      </w:r>
      <w:r w:rsidR="00B72698">
        <w:rPr>
          <w:rFonts w:ascii="Garamond" w:hAnsi="Garamond" w:cstheme="minorHAnsi"/>
          <w:color w:val="000000" w:themeColor="text1"/>
          <w:sz w:val="23"/>
          <w:szCs w:val="23"/>
        </w:rPr>
        <w:t>.</w:t>
      </w:r>
      <w:r w:rsidRPr="0099173A">
        <w:rPr>
          <w:rFonts w:ascii="Garamond" w:hAnsi="Garamond" w:cstheme="minorHAnsi"/>
          <w:color w:val="000000" w:themeColor="text1"/>
          <w:sz w:val="23"/>
          <w:szCs w:val="23"/>
        </w:rPr>
        <w:t xml:space="preserve">, </w:t>
      </w:r>
      <w:r w:rsidR="00B72698">
        <w:rPr>
          <w:rFonts w:ascii="Garamond" w:hAnsi="Garamond" w:cstheme="minorHAnsi"/>
          <w:color w:val="000000" w:themeColor="text1"/>
          <w:sz w:val="23"/>
          <w:szCs w:val="23"/>
        </w:rPr>
        <w:t xml:space="preserve">R.L. </w:t>
      </w:r>
      <w:r w:rsidRPr="0099173A">
        <w:rPr>
          <w:rFonts w:ascii="Garamond" w:hAnsi="Garamond" w:cstheme="minorHAnsi"/>
          <w:color w:val="000000" w:themeColor="text1"/>
          <w:sz w:val="23"/>
          <w:szCs w:val="23"/>
        </w:rPr>
        <w:t>Talbert</w:t>
      </w:r>
      <w:r w:rsidR="00B72698">
        <w:rPr>
          <w:rFonts w:ascii="Garamond" w:hAnsi="Garamond" w:cstheme="minorHAnsi"/>
          <w:color w:val="000000" w:themeColor="text1"/>
          <w:sz w:val="23"/>
          <w:szCs w:val="23"/>
        </w:rPr>
        <w:t>,</w:t>
      </w:r>
      <w:r w:rsidRPr="0099173A">
        <w:rPr>
          <w:rFonts w:ascii="Garamond" w:hAnsi="Garamond" w:cstheme="minorHAnsi"/>
          <w:color w:val="000000" w:themeColor="text1"/>
          <w:sz w:val="23"/>
          <w:szCs w:val="23"/>
        </w:rPr>
        <w:t xml:space="preserve"> </w:t>
      </w:r>
      <w:r w:rsidR="00B72698">
        <w:rPr>
          <w:rFonts w:ascii="Garamond" w:hAnsi="Garamond" w:cstheme="minorHAnsi"/>
          <w:color w:val="000000" w:themeColor="text1"/>
          <w:sz w:val="23"/>
          <w:szCs w:val="23"/>
        </w:rPr>
        <w:t xml:space="preserve">and G.C. </w:t>
      </w:r>
      <w:r w:rsidR="007622A2">
        <w:rPr>
          <w:rFonts w:ascii="Garamond" w:hAnsi="Garamond" w:cstheme="minorHAnsi"/>
          <w:color w:val="000000" w:themeColor="text1"/>
          <w:sz w:val="23"/>
          <w:szCs w:val="23"/>
        </w:rPr>
        <w:t>Y</w:t>
      </w:r>
      <w:r w:rsidRPr="0099173A">
        <w:rPr>
          <w:rFonts w:ascii="Garamond" w:hAnsi="Garamond" w:cstheme="minorHAnsi"/>
          <w:color w:val="000000" w:themeColor="text1"/>
          <w:sz w:val="23"/>
          <w:szCs w:val="23"/>
        </w:rPr>
        <w:t>ee.</w:t>
      </w:r>
      <w:proofErr w:type="gramEnd"/>
      <w:r w:rsidRPr="0099173A">
        <w:rPr>
          <w:rFonts w:ascii="Garamond" w:hAnsi="Garamond" w:cstheme="minorHAnsi"/>
          <w:color w:val="000000" w:themeColor="text1"/>
          <w:sz w:val="23"/>
          <w:szCs w:val="23"/>
        </w:rPr>
        <w:t xml:space="preserve"> (2011) </w:t>
      </w:r>
      <w:r w:rsidRPr="0099173A">
        <w:rPr>
          <w:rFonts w:ascii="Garamond" w:hAnsi="Garamond" w:cstheme="minorHAnsi"/>
          <w:i/>
          <w:color w:val="000000" w:themeColor="text1"/>
          <w:sz w:val="23"/>
          <w:szCs w:val="23"/>
        </w:rPr>
        <w:t>Pharmacotherapy: A Pathophysiologic Approach, 8</w:t>
      </w:r>
      <w:r w:rsidRPr="0099173A">
        <w:rPr>
          <w:rFonts w:ascii="Garamond" w:hAnsi="Garamond" w:cstheme="minorHAnsi"/>
          <w:i/>
          <w:color w:val="000000" w:themeColor="text1"/>
          <w:sz w:val="23"/>
          <w:szCs w:val="23"/>
          <w:vertAlign w:val="superscript"/>
        </w:rPr>
        <w:t>th</w:t>
      </w:r>
      <w:r w:rsidRPr="0099173A">
        <w:rPr>
          <w:rFonts w:ascii="Garamond" w:hAnsi="Garamond" w:cstheme="minorHAnsi"/>
          <w:i/>
          <w:color w:val="000000" w:themeColor="text1"/>
          <w:sz w:val="23"/>
          <w:szCs w:val="23"/>
        </w:rPr>
        <w:t xml:space="preserve"> ed. </w:t>
      </w:r>
      <w:r w:rsidRPr="0099173A">
        <w:rPr>
          <w:rFonts w:ascii="Garamond" w:hAnsi="Garamond" w:cstheme="minorHAnsi"/>
          <w:color w:val="000000" w:themeColor="text1"/>
          <w:sz w:val="23"/>
          <w:szCs w:val="23"/>
        </w:rPr>
        <w:t>United States: McGraw-Hill Companies, Inc.</w:t>
      </w:r>
      <w:r>
        <w:rPr>
          <w:rFonts w:ascii="Garamond" w:hAnsi="Garamond" w:cstheme="minorHAnsi"/>
          <w:color w:val="000000" w:themeColor="text1"/>
          <w:sz w:val="23"/>
          <w:szCs w:val="23"/>
        </w:rPr>
        <w:t xml:space="preserve"> </w:t>
      </w:r>
    </w:p>
    <w:p w:rsidR="00CD3E32" w:rsidRPr="00CD3E32" w:rsidRDefault="00CD3E32" w:rsidP="008F219C">
      <w:pPr>
        <w:spacing w:line="240" w:lineRule="auto"/>
        <w:ind w:left="360" w:hanging="360"/>
        <w:rPr>
          <w:rFonts w:ascii="Garamond" w:hAnsi="Garamond" w:cstheme="minorHAnsi"/>
          <w:color w:val="000000" w:themeColor="text1"/>
          <w:sz w:val="23"/>
          <w:szCs w:val="23"/>
        </w:rPr>
      </w:pPr>
      <w:proofErr w:type="gramStart"/>
      <w:r w:rsidRPr="00F3196D">
        <w:rPr>
          <w:rFonts w:ascii="Garamond" w:hAnsi="Garamond" w:cstheme="minorHAnsi"/>
          <w:color w:val="000000" w:themeColor="text1"/>
          <w:sz w:val="23"/>
          <w:szCs w:val="23"/>
        </w:rPr>
        <w:t>Barrett</w:t>
      </w:r>
      <w:r w:rsidR="00B72698">
        <w:rPr>
          <w:rFonts w:ascii="Garamond" w:hAnsi="Garamond" w:cstheme="minorHAnsi"/>
          <w:color w:val="000000" w:themeColor="text1"/>
          <w:sz w:val="23"/>
          <w:szCs w:val="23"/>
        </w:rPr>
        <w:t>,</w:t>
      </w:r>
      <w:r>
        <w:rPr>
          <w:rFonts w:ascii="Garamond" w:hAnsi="Garamond" w:cstheme="minorHAnsi"/>
          <w:color w:val="000000" w:themeColor="text1"/>
          <w:sz w:val="23"/>
          <w:szCs w:val="23"/>
        </w:rPr>
        <w:t xml:space="preserve"> M</w:t>
      </w:r>
      <w:r w:rsidR="00B72698">
        <w:rPr>
          <w:rFonts w:ascii="Garamond" w:hAnsi="Garamond" w:cstheme="minorHAnsi"/>
          <w:color w:val="000000" w:themeColor="text1"/>
          <w:sz w:val="23"/>
          <w:szCs w:val="23"/>
        </w:rPr>
        <w:t>.</w:t>
      </w:r>
      <w:r>
        <w:rPr>
          <w:rFonts w:ascii="Garamond" w:hAnsi="Garamond" w:cstheme="minorHAnsi"/>
          <w:color w:val="000000" w:themeColor="text1"/>
          <w:sz w:val="23"/>
          <w:szCs w:val="23"/>
        </w:rPr>
        <w:t>A</w:t>
      </w:r>
      <w:r w:rsidR="00B72698">
        <w:rPr>
          <w:rFonts w:ascii="Garamond" w:hAnsi="Garamond" w:cstheme="minorHAnsi"/>
          <w:color w:val="000000" w:themeColor="text1"/>
          <w:sz w:val="23"/>
          <w:szCs w:val="23"/>
        </w:rPr>
        <w:t>.</w:t>
      </w:r>
      <w:r w:rsidR="007622A2">
        <w:rPr>
          <w:rFonts w:ascii="Garamond" w:hAnsi="Garamond" w:cstheme="minorHAnsi"/>
          <w:color w:val="000000" w:themeColor="text1"/>
          <w:sz w:val="23"/>
          <w:szCs w:val="23"/>
        </w:rPr>
        <w:t xml:space="preserve">, </w:t>
      </w:r>
      <w:r w:rsidR="00B72698">
        <w:rPr>
          <w:rFonts w:ascii="Garamond" w:hAnsi="Garamond" w:cstheme="minorHAnsi"/>
          <w:color w:val="000000" w:themeColor="text1"/>
          <w:sz w:val="23"/>
          <w:szCs w:val="23"/>
        </w:rPr>
        <w:t xml:space="preserve">and S.A. </w:t>
      </w:r>
      <w:proofErr w:type="spellStart"/>
      <w:r>
        <w:rPr>
          <w:rFonts w:ascii="Garamond" w:hAnsi="Garamond" w:cstheme="minorHAnsi"/>
          <w:color w:val="000000" w:themeColor="text1"/>
          <w:sz w:val="23"/>
          <w:szCs w:val="23"/>
        </w:rPr>
        <w:t>Osofsky</w:t>
      </w:r>
      <w:proofErr w:type="spellEnd"/>
      <w:r>
        <w:rPr>
          <w:rFonts w:ascii="Garamond" w:hAnsi="Garamond" w:cstheme="minorHAnsi"/>
          <w:color w:val="000000" w:themeColor="text1"/>
          <w:sz w:val="23"/>
          <w:szCs w:val="23"/>
        </w:rPr>
        <w:t>.</w:t>
      </w:r>
      <w:proofErr w:type="gramEnd"/>
      <w:r>
        <w:rPr>
          <w:rFonts w:ascii="Garamond" w:hAnsi="Garamond" w:cstheme="minorHAnsi"/>
          <w:color w:val="000000" w:themeColor="text1"/>
          <w:sz w:val="23"/>
          <w:szCs w:val="23"/>
        </w:rPr>
        <w:t xml:space="preserve"> (DATE)</w:t>
      </w:r>
      <w:r w:rsidRPr="00F3196D">
        <w:rPr>
          <w:rFonts w:ascii="Garamond" w:hAnsi="Garamond" w:cstheme="minorHAnsi"/>
          <w:color w:val="000000" w:themeColor="text1"/>
          <w:sz w:val="23"/>
          <w:szCs w:val="23"/>
        </w:rPr>
        <w:t xml:space="preserve"> One Health: Interdependence of People, Other Species and the Planet. </w:t>
      </w:r>
      <w:proofErr w:type="gramStart"/>
      <w:r w:rsidRPr="00F3196D">
        <w:rPr>
          <w:rFonts w:ascii="Garamond" w:hAnsi="Garamond" w:cstheme="minorHAnsi"/>
          <w:color w:val="000000" w:themeColor="text1"/>
          <w:sz w:val="23"/>
          <w:szCs w:val="23"/>
        </w:rPr>
        <w:t xml:space="preserve">Section 4 </w:t>
      </w:r>
      <w:r w:rsidRPr="00BB5F1E">
        <w:rPr>
          <w:rFonts w:ascii="Garamond" w:hAnsi="Garamond" w:cstheme="minorHAnsi"/>
          <w:i/>
          <w:color w:val="000000" w:themeColor="text1"/>
          <w:sz w:val="23"/>
          <w:szCs w:val="23"/>
        </w:rPr>
        <w:t>Public Health</w:t>
      </w:r>
      <w:r w:rsidRPr="00F3196D">
        <w:rPr>
          <w:rFonts w:ascii="Garamond" w:hAnsi="Garamond" w:cstheme="minorHAnsi"/>
          <w:color w:val="000000" w:themeColor="text1"/>
          <w:sz w:val="23"/>
          <w:szCs w:val="23"/>
        </w:rPr>
        <w:t>.</w:t>
      </w:r>
      <w:proofErr w:type="gramEnd"/>
      <w:r w:rsidRPr="00F3196D">
        <w:rPr>
          <w:rFonts w:ascii="Garamond" w:hAnsi="Garamond" w:cstheme="minorHAnsi"/>
          <w:color w:val="000000" w:themeColor="text1"/>
          <w:sz w:val="23"/>
          <w:szCs w:val="23"/>
        </w:rPr>
        <w:t xml:space="preserve"> </w:t>
      </w:r>
      <w:proofErr w:type="gramStart"/>
      <w:r w:rsidRPr="00F3196D">
        <w:rPr>
          <w:rFonts w:ascii="Garamond" w:hAnsi="Garamond" w:cstheme="minorHAnsi"/>
          <w:color w:val="000000" w:themeColor="text1"/>
          <w:sz w:val="23"/>
          <w:szCs w:val="23"/>
        </w:rPr>
        <w:t>364</w:t>
      </w:r>
      <w:r w:rsidR="00B72698">
        <w:rPr>
          <w:rFonts w:ascii="Garamond" w:hAnsi="Garamond" w:cstheme="minorHAnsi"/>
          <w:color w:val="000000" w:themeColor="text1"/>
          <w:sz w:val="23"/>
          <w:szCs w:val="23"/>
        </w:rPr>
        <w:t>–</w:t>
      </w:r>
      <w:r w:rsidRPr="00F3196D">
        <w:rPr>
          <w:rFonts w:ascii="Garamond" w:hAnsi="Garamond" w:cstheme="minorHAnsi"/>
          <w:color w:val="000000" w:themeColor="text1"/>
          <w:sz w:val="23"/>
          <w:szCs w:val="23"/>
        </w:rPr>
        <w:t>377.</w:t>
      </w:r>
      <w:proofErr w:type="gramEnd"/>
    </w:p>
    <w:p w:rsidR="00CD3E32" w:rsidRPr="00CD3E32" w:rsidRDefault="00CD3E32" w:rsidP="008F219C">
      <w:pPr>
        <w:spacing w:line="240" w:lineRule="auto"/>
        <w:ind w:left="360" w:hanging="360"/>
        <w:rPr>
          <w:rFonts w:ascii="Garamond" w:hAnsi="Garamond" w:cstheme="minorHAnsi"/>
          <w:color w:val="000000" w:themeColor="text1"/>
          <w:sz w:val="23"/>
          <w:szCs w:val="23"/>
        </w:rPr>
      </w:pPr>
      <w:proofErr w:type="spellStart"/>
      <w:r>
        <w:rPr>
          <w:rFonts w:ascii="Garamond" w:hAnsi="Garamond" w:cstheme="minorHAnsi"/>
          <w:color w:val="000000" w:themeColor="text1"/>
          <w:sz w:val="23"/>
          <w:szCs w:val="23"/>
          <w:lang w:val="en-CA"/>
        </w:rPr>
        <w:lastRenderedPageBreak/>
        <w:t>Farone</w:t>
      </w:r>
      <w:proofErr w:type="spellEnd"/>
      <w:r w:rsidR="00B72698">
        <w:rPr>
          <w:rFonts w:ascii="Garamond" w:hAnsi="Garamond" w:cstheme="minorHAnsi"/>
          <w:color w:val="000000" w:themeColor="text1"/>
          <w:sz w:val="23"/>
          <w:szCs w:val="23"/>
          <w:lang w:val="en-CA"/>
        </w:rPr>
        <w:t>,</w:t>
      </w:r>
      <w:r w:rsidR="00A1128B">
        <w:rPr>
          <w:rFonts w:ascii="Garamond" w:hAnsi="Garamond" w:cstheme="minorHAnsi"/>
          <w:color w:val="000000" w:themeColor="text1"/>
          <w:sz w:val="23"/>
          <w:szCs w:val="23"/>
          <w:lang w:val="en-CA"/>
        </w:rPr>
        <w:t xml:space="preserve"> </w:t>
      </w:r>
      <w:r>
        <w:rPr>
          <w:rFonts w:ascii="Garamond" w:hAnsi="Garamond" w:cstheme="minorHAnsi"/>
          <w:color w:val="000000" w:themeColor="text1"/>
          <w:sz w:val="23"/>
          <w:szCs w:val="23"/>
          <w:lang w:val="en-CA"/>
        </w:rPr>
        <w:t>T</w:t>
      </w:r>
      <w:r w:rsidR="00B72698">
        <w:rPr>
          <w:rFonts w:ascii="Garamond" w:hAnsi="Garamond" w:cstheme="minorHAnsi"/>
          <w:color w:val="000000" w:themeColor="text1"/>
          <w:sz w:val="23"/>
          <w:szCs w:val="23"/>
          <w:lang w:val="en-CA"/>
        </w:rPr>
        <w:t>.</w:t>
      </w:r>
      <w:r>
        <w:rPr>
          <w:rFonts w:ascii="Garamond" w:hAnsi="Garamond" w:cstheme="minorHAnsi"/>
          <w:color w:val="000000" w:themeColor="text1"/>
          <w:sz w:val="23"/>
          <w:szCs w:val="23"/>
          <w:lang w:val="en-CA"/>
        </w:rPr>
        <w:t xml:space="preserve">S. </w:t>
      </w:r>
      <w:r w:rsidRPr="008A6F3C">
        <w:rPr>
          <w:rFonts w:ascii="Garamond" w:hAnsi="Garamond" w:cstheme="minorHAnsi"/>
          <w:color w:val="000000" w:themeColor="text1"/>
          <w:sz w:val="23"/>
          <w:szCs w:val="23"/>
          <w:lang w:val="en-CA"/>
        </w:rPr>
        <w:t>Incorporating the one-health concept into undergraduate education.</w:t>
      </w:r>
      <w:r>
        <w:rPr>
          <w:rFonts w:ascii="Garamond" w:hAnsi="Garamond" w:cstheme="minorHAnsi"/>
          <w:color w:val="000000" w:themeColor="text1"/>
          <w:sz w:val="23"/>
          <w:szCs w:val="23"/>
          <w:lang w:val="en-CA"/>
        </w:rPr>
        <w:t xml:space="preserve"> </w:t>
      </w:r>
      <w:r w:rsidRPr="00BB5F1E">
        <w:rPr>
          <w:rFonts w:ascii="Garamond" w:hAnsi="Garamond" w:cstheme="minorHAnsi"/>
          <w:i/>
          <w:color w:val="000000" w:themeColor="text1"/>
          <w:sz w:val="23"/>
          <w:szCs w:val="23"/>
          <w:lang w:val="en-CA"/>
        </w:rPr>
        <w:t>J Am Vet Med Assoc.</w:t>
      </w:r>
      <w:r w:rsidRPr="008A6F3C">
        <w:rPr>
          <w:rFonts w:ascii="Garamond" w:hAnsi="Garamond" w:cstheme="minorHAnsi"/>
          <w:color w:val="000000" w:themeColor="text1"/>
          <w:sz w:val="23"/>
          <w:szCs w:val="23"/>
          <w:lang w:val="en-CA"/>
        </w:rPr>
        <w:t xml:space="preserve"> </w:t>
      </w:r>
      <w:r w:rsidR="00A1128B">
        <w:rPr>
          <w:rFonts w:ascii="Garamond" w:hAnsi="Garamond" w:cstheme="minorHAnsi"/>
          <w:color w:val="000000" w:themeColor="text1"/>
          <w:sz w:val="23"/>
          <w:szCs w:val="23"/>
          <w:lang w:val="en-CA"/>
        </w:rPr>
        <w:t xml:space="preserve">2011 </w:t>
      </w:r>
      <w:r w:rsidRPr="008A6F3C">
        <w:rPr>
          <w:rFonts w:ascii="Garamond" w:hAnsi="Garamond" w:cstheme="minorHAnsi"/>
          <w:color w:val="000000" w:themeColor="text1"/>
          <w:sz w:val="23"/>
          <w:szCs w:val="23"/>
          <w:lang w:val="en-CA"/>
        </w:rPr>
        <w:t>Dec 1;</w:t>
      </w:r>
      <w:r w:rsidR="00B72698">
        <w:rPr>
          <w:rFonts w:ascii="Garamond" w:hAnsi="Garamond" w:cstheme="minorHAnsi"/>
          <w:color w:val="000000" w:themeColor="text1"/>
          <w:sz w:val="23"/>
          <w:szCs w:val="23"/>
          <w:lang w:val="en-CA"/>
        </w:rPr>
        <w:t xml:space="preserve"> </w:t>
      </w:r>
      <w:r w:rsidRPr="008A6F3C">
        <w:rPr>
          <w:rFonts w:ascii="Garamond" w:hAnsi="Garamond" w:cstheme="minorHAnsi"/>
          <w:color w:val="000000" w:themeColor="text1"/>
          <w:sz w:val="23"/>
          <w:szCs w:val="23"/>
          <w:lang w:val="en-CA"/>
        </w:rPr>
        <w:t>239(11):1406</w:t>
      </w:r>
      <w:r w:rsidR="00B72698">
        <w:rPr>
          <w:rFonts w:ascii="Garamond" w:hAnsi="Garamond" w:cstheme="minorHAnsi"/>
          <w:color w:val="000000" w:themeColor="text1"/>
          <w:sz w:val="23"/>
          <w:szCs w:val="23"/>
          <w:lang w:val="en-CA"/>
        </w:rPr>
        <w:t>–</w:t>
      </w:r>
      <w:r w:rsidRPr="008A6F3C">
        <w:rPr>
          <w:rFonts w:ascii="Garamond" w:hAnsi="Garamond" w:cstheme="minorHAnsi"/>
          <w:color w:val="000000" w:themeColor="text1"/>
          <w:sz w:val="23"/>
          <w:szCs w:val="23"/>
          <w:lang w:val="en-CA"/>
        </w:rPr>
        <w:t>7.</w:t>
      </w:r>
    </w:p>
    <w:p w:rsidR="008F219C" w:rsidRDefault="00CD3E32" w:rsidP="008F219C">
      <w:pPr>
        <w:spacing w:line="240" w:lineRule="auto"/>
        <w:ind w:left="360" w:hanging="360"/>
        <w:rPr>
          <w:rFonts w:ascii="Garamond" w:hAnsi="Garamond" w:cstheme="minorHAnsi"/>
          <w:color w:val="000000" w:themeColor="text1"/>
          <w:sz w:val="23"/>
          <w:szCs w:val="23"/>
        </w:rPr>
      </w:pPr>
      <w:proofErr w:type="gramStart"/>
      <w:r>
        <w:rPr>
          <w:rFonts w:ascii="Garamond" w:hAnsi="Garamond" w:cstheme="minorHAnsi"/>
          <w:color w:val="000000" w:themeColor="text1"/>
          <w:sz w:val="23"/>
          <w:szCs w:val="23"/>
        </w:rPr>
        <w:t>Kahn, L.H.</w:t>
      </w:r>
      <w:r w:rsidRPr="00F3196D">
        <w:rPr>
          <w:rFonts w:ascii="Garamond" w:hAnsi="Garamond" w:cstheme="minorHAnsi"/>
          <w:color w:val="000000" w:themeColor="text1"/>
          <w:sz w:val="23"/>
          <w:szCs w:val="23"/>
        </w:rPr>
        <w:t xml:space="preserve"> </w:t>
      </w:r>
      <w:r>
        <w:rPr>
          <w:rFonts w:ascii="Garamond" w:hAnsi="Garamond" w:cstheme="minorHAnsi"/>
          <w:color w:val="000000" w:themeColor="text1"/>
          <w:sz w:val="23"/>
          <w:szCs w:val="23"/>
        </w:rPr>
        <w:t>(2013).</w:t>
      </w:r>
      <w:r w:rsidRPr="00F3196D">
        <w:rPr>
          <w:rFonts w:ascii="Garamond" w:hAnsi="Garamond" w:cstheme="minorHAnsi"/>
          <w:color w:val="000000" w:themeColor="text1"/>
          <w:sz w:val="23"/>
          <w:szCs w:val="23"/>
        </w:rPr>
        <w:t>One Health concept for the 21</w:t>
      </w:r>
      <w:r w:rsidRPr="00F3196D">
        <w:rPr>
          <w:rFonts w:ascii="Garamond" w:hAnsi="Garamond" w:cstheme="minorHAnsi"/>
          <w:color w:val="000000" w:themeColor="text1"/>
          <w:sz w:val="23"/>
          <w:szCs w:val="23"/>
          <w:vertAlign w:val="superscript"/>
        </w:rPr>
        <w:t>st</w:t>
      </w:r>
      <w:r w:rsidRPr="00F3196D">
        <w:rPr>
          <w:rFonts w:ascii="Garamond" w:hAnsi="Garamond" w:cstheme="minorHAnsi"/>
          <w:color w:val="000000" w:themeColor="text1"/>
          <w:sz w:val="23"/>
          <w:szCs w:val="23"/>
        </w:rPr>
        <w:t xml:space="preserve"> century.</w:t>
      </w:r>
      <w:proofErr w:type="gramEnd"/>
      <w:r w:rsidRPr="00F3196D">
        <w:rPr>
          <w:rFonts w:ascii="Garamond" w:hAnsi="Garamond" w:cstheme="minorHAnsi"/>
          <w:color w:val="000000" w:themeColor="text1"/>
          <w:sz w:val="23"/>
          <w:szCs w:val="23"/>
        </w:rPr>
        <w:t xml:space="preserve"> </w:t>
      </w:r>
      <w:proofErr w:type="gramStart"/>
      <w:r w:rsidRPr="00F3196D">
        <w:rPr>
          <w:rFonts w:ascii="Garamond" w:hAnsi="Garamond" w:cstheme="minorHAnsi"/>
          <w:color w:val="000000" w:themeColor="text1"/>
          <w:sz w:val="23"/>
          <w:szCs w:val="23"/>
        </w:rPr>
        <w:t>1</w:t>
      </w:r>
      <w:r w:rsidRPr="00F3196D">
        <w:rPr>
          <w:rFonts w:ascii="Garamond" w:hAnsi="Garamond" w:cstheme="minorHAnsi"/>
          <w:color w:val="000000" w:themeColor="text1"/>
          <w:sz w:val="23"/>
          <w:szCs w:val="23"/>
          <w:vertAlign w:val="superscript"/>
        </w:rPr>
        <w:t>st</w:t>
      </w:r>
      <w:r w:rsidRPr="00F3196D">
        <w:rPr>
          <w:rFonts w:ascii="Garamond" w:hAnsi="Garamond" w:cstheme="minorHAnsi"/>
          <w:color w:val="000000" w:themeColor="text1"/>
          <w:sz w:val="23"/>
          <w:szCs w:val="23"/>
        </w:rPr>
        <w:t xml:space="preserve"> International Symposium Biosafety</w:t>
      </w:r>
      <w:r>
        <w:rPr>
          <w:rFonts w:ascii="Garamond" w:hAnsi="Garamond" w:cstheme="minorHAnsi"/>
          <w:color w:val="000000" w:themeColor="text1"/>
          <w:sz w:val="23"/>
          <w:szCs w:val="23"/>
        </w:rPr>
        <w:t xml:space="preserve"> and </w:t>
      </w:r>
      <w:proofErr w:type="spellStart"/>
      <w:r>
        <w:rPr>
          <w:rFonts w:ascii="Garamond" w:hAnsi="Garamond" w:cstheme="minorHAnsi"/>
          <w:color w:val="000000" w:themeColor="text1"/>
          <w:sz w:val="23"/>
          <w:szCs w:val="23"/>
        </w:rPr>
        <w:t>Biocontainment</w:t>
      </w:r>
      <w:proofErr w:type="spellEnd"/>
      <w:r>
        <w:rPr>
          <w:rFonts w:ascii="Garamond" w:hAnsi="Garamond" w:cstheme="minorHAnsi"/>
          <w:color w:val="000000" w:themeColor="text1"/>
          <w:sz w:val="23"/>
          <w:szCs w:val="23"/>
        </w:rPr>
        <w:t xml:space="preserve"> 2013, 49p.</w:t>
      </w:r>
      <w:proofErr w:type="gramEnd"/>
    </w:p>
    <w:p w:rsidR="00054B8E" w:rsidRDefault="00054B8E" w:rsidP="008F219C">
      <w:pPr>
        <w:spacing w:line="240" w:lineRule="auto"/>
        <w:ind w:left="360" w:hanging="360"/>
        <w:rPr>
          <w:rFonts w:ascii="Garamond" w:hAnsi="Garamond" w:cstheme="minorHAnsi"/>
          <w:color w:val="000000" w:themeColor="text1"/>
          <w:sz w:val="23"/>
          <w:szCs w:val="23"/>
        </w:rPr>
      </w:pPr>
      <w:r w:rsidRPr="00F3196D">
        <w:rPr>
          <w:rFonts w:ascii="Garamond" w:hAnsi="Garamond" w:cstheme="minorHAnsi"/>
          <w:color w:val="000000" w:themeColor="text1"/>
          <w:sz w:val="23"/>
          <w:szCs w:val="23"/>
        </w:rPr>
        <w:t>Kahn</w:t>
      </w:r>
      <w:r>
        <w:rPr>
          <w:rFonts w:ascii="Garamond" w:hAnsi="Garamond" w:cstheme="minorHAnsi"/>
          <w:color w:val="000000" w:themeColor="text1"/>
          <w:sz w:val="23"/>
          <w:szCs w:val="23"/>
        </w:rPr>
        <w:t>, Laura H.</w:t>
      </w:r>
      <w:r w:rsidRPr="00F3196D">
        <w:rPr>
          <w:rFonts w:ascii="Garamond" w:hAnsi="Garamond" w:cstheme="minorHAnsi"/>
          <w:color w:val="000000" w:themeColor="text1"/>
          <w:sz w:val="23"/>
          <w:szCs w:val="23"/>
        </w:rPr>
        <w:t xml:space="preserve"> et al.</w:t>
      </w:r>
      <w:r>
        <w:rPr>
          <w:rFonts w:ascii="Garamond" w:hAnsi="Garamond" w:cstheme="minorHAnsi"/>
          <w:color w:val="000000" w:themeColor="text1"/>
          <w:sz w:val="23"/>
          <w:szCs w:val="23"/>
        </w:rPr>
        <w:t xml:space="preserve"> (2008). </w:t>
      </w:r>
      <w:proofErr w:type="gramStart"/>
      <w:r w:rsidRPr="00F3196D">
        <w:rPr>
          <w:rFonts w:ascii="Garamond" w:hAnsi="Garamond" w:cstheme="minorHAnsi"/>
          <w:color w:val="000000" w:themeColor="text1"/>
          <w:sz w:val="23"/>
          <w:szCs w:val="23"/>
        </w:rPr>
        <w:t>Teaching “One Medicine-</w:t>
      </w:r>
      <w:r w:rsidRPr="008A6F3C">
        <w:rPr>
          <w:rFonts w:ascii="Garamond" w:hAnsi="Garamond" w:cstheme="minorHAnsi"/>
          <w:color w:val="000000" w:themeColor="text1"/>
          <w:sz w:val="23"/>
          <w:szCs w:val="23"/>
        </w:rPr>
        <w:t>One Health</w:t>
      </w:r>
      <w:r w:rsidR="00B72698">
        <w:rPr>
          <w:rFonts w:ascii="Garamond" w:hAnsi="Garamond" w:cstheme="minorHAnsi"/>
          <w:color w:val="000000" w:themeColor="text1"/>
          <w:sz w:val="23"/>
          <w:szCs w:val="23"/>
        </w:rPr>
        <w:t>.</w:t>
      </w:r>
      <w:r w:rsidRPr="008A6F3C">
        <w:rPr>
          <w:rFonts w:ascii="Garamond" w:hAnsi="Garamond" w:cstheme="minorHAnsi"/>
          <w:color w:val="000000" w:themeColor="text1"/>
          <w:sz w:val="23"/>
          <w:szCs w:val="23"/>
        </w:rPr>
        <w:t>”</w:t>
      </w:r>
      <w:proofErr w:type="gramEnd"/>
      <w:r w:rsidRPr="008A6F3C">
        <w:rPr>
          <w:rFonts w:ascii="Garamond" w:hAnsi="Garamond" w:cstheme="minorHAnsi"/>
          <w:color w:val="000000" w:themeColor="text1"/>
          <w:sz w:val="23"/>
          <w:szCs w:val="23"/>
        </w:rPr>
        <w:t xml:space="preserve"> </w:t>
      </w:r>
      <w:proofErr w:type="gramStart"/>
      <w:r w:rsidRPr="00BB5F1E">
        <w:rPr>
          <w:rFonts w:ascii="Garamond" w:hAnsi="Garamond" w:cstheme="minorHAnsi"/>
          <w:i/>
          <w:color w:val="000000" w:themeColor="text1"/>
          <w:sz w:val="23"/>
          <w:szCs w:val="23"/>
        </w:rPr>
        <w:t>The American Journal of Medicine</w:t>
      </w:r>
      <w:r w:rsidRPr="00F3196D">
        <w:rPr>
          <w:rFonts w:ascii="Garamond" w:hAnsi="Garamond" w:cstheme="minorHAnsi"/>
          <w:color w:val="000000" w:themeColor="text1"/>
          <w:sz w:val="23"/>
          <w:szCs w:val="23"/>
        </w:rPr>
        <w:t>.</w:t>
      </w:r>
      <w:proofErr w:type="gramEnd"/>
      <w:r w:rsidRPr="00F3196D">
        <w:rPr>
          <w:rFonts w:ascii="Garamond" w:hAnsi="Garamond" w:cstheme="minorHAnsi"/>
          <w:color w:val="000000" w:themeColor="text1"/>
          <w:sz w:val="23"/>
          <w:szCs w:val="23"/>
        </w:rPr>
        <w:t xml:space="preserve"> 121(2008) 169</w:t>
      </w:r>
      <w:r w:rsidR="00B72698">
        <w:rPr>
          <w:rFonts w:ascii="Garamond" w:hAnsi="Garamond" w:cstheme="minorHAnsi"/>
          <w:color w:val="000000" w:themeColor="text1"/>
          <w:sz w:val="23"/>
          <w:szCs w:val="23"/>
        </w:rPr>
        <w:t>–</w:t>
      </w:r>
      <w:r w:rsidRPr="00F3196D">
        <w:rPr>
          <w:rFonts w:ascii="Garamond" w:hAnsi="Garamond" w:cstheme="minorHAnsi"/>
          <w:color w:val="000000" w:themeColor="text1"/>
          <w:sz w:val="23"/>
          <w:szCs w:val="23"/>
        </w:rPr>
        <w:t>170</w:t>
      </w:r>
      <w:r w:rsidR="00CD3E32">
        <w:rPr>
          <w:rFonts w:ascii="Garamond" w:hAnsi="Garamond" w:cstheme="minorHAnsi"/>
          <w:color w:val="000000" w:themeColor="text1"/>
          <w:sz w:val="23"/>
          <w:szCs w:val="23"/>
        </w:rPr>
        <w:t>.</w:t>
      </w:r>
    </w:p>
    <w:p w:rsidR="00DD0362" w:rsidRDefault="00DD0362" w:rsidP="008F219C">
      <w:pPr>
        <w:spacing w:line="240" w:lineRule="auto"/>
        <w:ind w:left="360" w:hanging="360"/>
        <w:rPr>
          <w:rFonts w:ascii="Garamond" w:hAnsi="Garamond" w:cstheme="minorHAnsi"/>
          <w:color w:val="000000" w:themeColor="text1"/>
          <w:sz w:val="23"/>
          <w:szCs w:val="23"/>
        </w:rPr>
      </w:pPr>
      <w:proofErr w:type="gramStart"/>
      <w:r w:rsidRPr="0099173A">
        <w:rPr>
          <w:rFonts w:ascii="Garamond" w:hAnsi="Garamond" w:cstheme="minorHAnsi"/>
          <w:color w:val="000000" w:themeColor="text1"/>
          <w:sz w:val="23"/>
          <w:szCs w:val="23"/>
        </w:rPr>
        <w:t>Murr</w:t>
      </w:r>
      <w:r w:rsidR="00B72698">
        <w:rPr>
          <w:rFonts w:ascii="Garamond" w:hAnsi="Garamond" w:cstheme="minorHAnsi"/>
          <w:color w:val="000000" w:themeColor="text1"/>
          <w:sz w:val="23"/>
          <w:szCs w:val="23"/>
        </w:rPr>
        <w:t>a</w:t>
      </w:r>
      <w:r w:rsidRPr="0099173A">
        <w:rPr>
          <w:rFonts w:ascii="Garamond" w:hAnsi="Garamond" w:cstheme="minorHAnsi"/>
          <w:color w:val="000000" w:themeColor="text1"/>
          <w:sz w:val="23"/>
          <w:szCs w:val="23"/>
        </w:rPr>
        <w:t>y, K</w:t>
      </w:r>
      <w:r w:rsidR="00B72698">
        <w:rPr>
          <w:rFonts w:ascii="Garamond" w:hAnsi="Garamond" w:cstheme="minorHAnsi"/>
          <w:color w:val="000000" w:themeColor="text1"/>
          <w:sz w:val="23"/>
          <w:szCs w:val="23"/>
        </w:rPr>
        <w:t xml:space="preserve">. and P. </w:t>
      </w:r>
      <w:proofErr w:type="spellStart"/>
      <w:r w:rsidRPr="0099173A">
        <w:rPr>
          <w:rFonts w:ascii="Garamond" w:hAnsi="Garamond" w:cstheme="minorHAnsi"/>
          <w:color w:val="000000" w:themeColor="text1"/>
          <w:sz w:val="23"/>
          <w:szCs w:val="23"/>
        </w:rPr>
        <w:t>Daszak</w:t>
      </w:r>
      <w:proofErr w:type="spellEnd"/>
      <w:r w:rsidRPr="0099173A">
        <w:rPr>
          <w:rFonts w:ascii="Garamond" w:hAnsi="Garamond" w:cstheme="minorHAnsi"/>
          <w:color w:val="000000" w:themeColor="text1"/>
          <w:sz w:val="23"/>
          <w:szCs w:val="23"/>
        </w:rPr>
        <w:t>.</w:t>
      </w:r>
      <w:proofErr w:type="gramEnd"/>
      <w:r w:rsidRPr="0099173A">
        <w:rPr>
          <w:rFonts w:ascii="Garamond" w:hAnsi="Garamond" w:cstheme="minorHAnsi"/>
          <w:color w:val="000000" w:themeColor="text1"/>
          <w:sz w:val="23"/>
          <w:szCs w:val="23"/>
        </w:rPr>
        <w:t xml:space="preserve"> (2013). Human Ecology in Pathogenic Landscapes: two hypothes</w:t>
      </w:r>
      <w:r w:rsidR="00936F46">
        <w:rPr>
          <w:rFonts w:ascii="Garamond" w:hAnsi="Garamond" w:cstheme="minorHAnsi"/>
          <w:color w:val="000000" w:themeColor="text1"/>
          <w:sz w:val="23"/>
          <w:szCs w:val="23"/>
        </w:rPr>
        <w:t>e</w:t>
      </w:r>
      <w:r w:rsidRPr="0099173A">
        <w:rPr>
          <w:rFonts w:ascii="Garamond" w:hAnsi="Garamond" w:cstheme="minorHAnsi"/>
          <w:color w:val="000000" w:themeColor="text1"/>
          <w:sz w:val="23"/>
          <w:szCs w:val="23"/>
        </w:rPr>
        <w:t xml:space="preserve">s on how land use change drives viral emergence. </w:t>
      </w:r>
      <w:r w:rsidRPr="0099173A">
        <w:rPr>
          <w:rFonts w:ascii="Garamond" w:hAnsi="Garamond" w:cstheme="minorHAnsi"/>
          <w:i/>
          <w:color w:val="000000" w:themeColor="text1"/>
          <w:sz w:val="23"/>
          <w:szCs w:val="23"/>
        </w:rPr>
        <w:t>Current Opinion in Virology</w:t>
      </w:r>
      <w:r w:rsidRPr="0099173A">
        <w:rPr>
          <w:rFonts w:ascii="Garamond" w:hAnsi="Garamond" w:cstheme="minorHAnsi"/>
          <w:color w:val="000000" w:themeColor="text1"/>
          <w:sz w:val="23"/>
          <w:szCs w:val="23"/>
        </w:rPr>
        <w:t xml:space="preserve"> 3:1 (79</w:t>
      </w:r>
      <w:r w:rsidR="002F29DC">
        <w:rPr>
          <w:rFonts w:ascii="Garamond" w:hAnsi="Garamond" w:cstheme="minorHAnsi"/>
          <w:color w:val="000000" w:themeColor="text1"/>
          <w:sz w:val="23"/>
          <w:szCs w:val="23"/>
        </w:rPr>
        <w:t>–</w:t>
      </w:r>
      <w:r w:rsidRPr="0099173A">
        <w:rPr>
          <w:rFonts w:ascii="Garamond" w:hAnsi="Garamond" w:cstheme="minorHAnsi"/>
          <w:color w:val="000000" w:themeColor="text1"/>
          <w:sz w:val="23"/>
          <w:szCs w:val="23"/>
        </w:rPr>
        <w:t>83).</w:t>
      </w:r>
      <w:r>
        <w:rPr>
          <w:rFonts w:ascii="Garamond" w:hAnsi="Garamond" w:cstheme="minorHAnsi"/>
          <w:color w:val="000000" w:themeColor="text1"/>
          <w:sz w:val="23"/>
          <w:szCs w:val="23"/>
        </w:rPr>
        <w:t xml:space="preserve"> </w:t>
      </w:r>
    </w:p>
    <w:p w:rsidR="00054B8E" w:rsidRPr="00F3196D" w:rsidRDefault="00054B8E" w:rsidP="008F219C">
      <w:pPr>
        <w:spacing w:line="240" w:lineRule="auto"/>
        <w:ind w:left="360" w:hanging="360"/>
        <w:rPr>
          <w:rFonts w:ascii="Garamond" w:hAnsi="Garamond" w:cstheme="minorHAnsi"/>
          <w:color w:val="000000" w:themeColor="text1"/>
          <w:sz w:val="23"/>
          <w:szCs w:val="23"/>
        </w:rPr>
      </w:pPr>
      <w:proofErr w:type="spellStart"/>
      <w:proofErr w:type="gramStart"/>
      <w:r w:rsidRPr="008A6F3C">
        <w:rPr>
          <w:rFonts w:ascii="Garamond" w:hAnsi="Garamond" w:cstheme="minorHAnsi"/>
          <w:color w:val="000000" w:themeColor="text1"/>
          <w:sz w:val="23"/>
          <w:szCs w:val="23"/>
        </w:rPr>
        <w:t>Raizenne</w:t>
      </w:r>
      <w:proofErr w:type="spellEnd"/>
      <w:r>
        <w:rPr>
          <w:rFonts w:ascii="Garamond" w:hAnsi="Garamond" w:cstheme="minorHAnsi"/>
          <w:color w:val="000000" w:themeColor="text1"/>
          <w:sz w:val="23"/>
          <w:szCs w:val="23"/>
        </w:rPr>
        <w:t xml:space="preserve">, M. </w:t>
      </w:r>
      <w:r w:rsidR="00CD3E32">
        <w:rPr>
          <w:rFonts w:ascii="Garamond" w:hAnsi="Garamond" w:cstheme="minorHAnsi"/>
          <w:color w:val="000000" w:themeColor="text1"/>
          <w:sz w:val="23"/>
          <w:szCs w:val="23"/>
        </w:rPr>
        <w:t>(2013)</w:t>
      </w:r>
      <w:r w:rsidR="002F29DC">
        <w:rPr>
          <w:rFonts w:ascii="Garamond" w:hAnsi="Garamond" w:cstheme="minorHAnsi"/>
          <w:color w:val="000000" w:themeColor="text1"/>
          <w:sz w:val="23"/>
          <w:szCs w:val="23"/>
        </w:rPr>
        <w:t>.</w:t>
      </w:r>
      <w:proofErr w:type="gramEnd"/>
      <w:r w:rsidRPr="00F3196D">
        <w:rPr>
          <w:rFonts w:ascii="Garamond" w:hAnsi="Garamond" w:cstheme="minorHAnsi"/>
          <w:color w:val="000000" w:themeColor="text1"/>
          <w:sz w:val="23"/>
          <w:szCs w:val="23"/>
        </w:rPr>
        <w:t xml:space="preserve"> </w:t>
      </w:r>
      <w:proofErr w:type="gramStart"/>
      <w:r w:rsidRPr="00F3196D">
        <w:rPr>
          <w:rFonts w:ascii="Garamond" w:hAnsi="Garamond" w:cstheme="minorHAnsi"/>
          <w:color w:val="000000" w:themeColor="text1"/>
          <w:sz w:val="23"/>
          <w:szCs w:val="23"/>
          <w:lang w:val="en-CA"/>
        </w:rPr>
        <w:t>One Health Leadership Experience.</w:t>
      </w:r>
      <w:proofErr w:type="gramEnd"/>
      <w:r w:rsidRPr="00F3196D">
        <w:rPr>
          <w:rFonts w:ascii="Garamond" w:hAnsi="Garamond" w:cstheme="minorHAnsi"/>
          <w:color w:val="000000" w:themeColor="text1"/>
          <w:sz w:val="23"/>
          <w:szCs w:val="23"/>
          <w:lang w:val="en-CA"/>
        </w:rPr>
        <w:t xml:space="preserve"> </w:t>
      </w:r>
      <w:r w:rsidR="00CD3E32" w:rsidRPr="00F3196D">
        <w:rPr>
          <w:rFonts w:ascii="Garamond" w:hAnsi="Garamond" w:cstheme="minorHAnsi"/>
          <w:color w:val="000000" w:themeColor="text1"/>
          <w:sz w:val="23"/>
          <w:szCs w:val="23"/>
        </w:rPr>
        <w:t>Centre f</w:t>
      </w:r>
      <w:r w:rsidR="00CD3E32">
        <w:rPr>
          <w:rFonts w:ascii="Garamond" w:hAnsi="Garamond" w:cstheme="minorHAnsi"/>
          <w:color w:val="000000" w:themeColor="text1"/>
          <w:sz w:val="23"/>
          <w:szCs w:val="23"/>
        </w:rPr>
        <w:t>or Food-Borne, Environmental an</w:t>
      </w:r>
      <w:r w:rsidR="00CD3E32" w:rsidRPr="00F3196D">
        <w:rPr>
          <w:rFonts w:ascii="Garamond" w:hAnsi="Garamond" w:cstheme="minorHAnsi"/>
          <w:color w:val="000000" w:themeColor="text1"/>
          <w:sz w:val="23"/>
          <w:szCs w:val="23"/>
        </w:rPr>
        <w:t>d Zoonotic Infectious Diseases, Public Health Agency of Canada.</w:t>
      </w:r>
    </w:p>
    <w:p w:rsidR="00A1128B" w:rsidRPr="00A1128B" w:rsidRDefault="00054B8E">
      <w:pPr>
        <w:spacing w:line="240" w:lineRule="auto"/>
        <w:ind w:left="360" w:hanging="360"/>
        <w:rPr>
          <w:rFonts w:ascii="Garamond" w:hAnsi="Garamond" w:cstheme="minorHAnsi"/>
          <w:color w:val="000000" w:themeColor="text1"/>
          <w:sz w:val="23"/>
          <w:szCs w:val="23"/>
        </w:rPr>
      </w:pPr>
      <w:r w:rsidRPr="008A6F3C">
        <w:rPr>
          <w:rFonts w:ascii="Garamond" w:hAnsi="Garamond" w:cstheme="minorHAnsi"/>
          <w:color w:val="000000" w:themeColor="text1"/>
          <w:sz w:val="23"/>
          <w:szCs w:val="23"/>
        </w:rPr>
        <w:t>Conrad</w:t>
      </w:r>
      <w:r w:rsidR="002F29DC">
        <w:rPr>
          <w:rFonts w:ascii="Garamond" w:hAnsi="Garamond" w:cstheme="minorHAnsi"/>
          <w:color w:val="000000" w:themeColor="text1"/>
          <w:sz w:val="23"/>
          <w:szCs w:val="23"/>
        </w:rPr>
        <w:t>,</w:t>
      </w:r>
      <w:r w:rsidR="00A1128B">
        <w:rPr>
          <w:rFonts w:ascii="Garamond" w:hAnsi="Garamond" w:cstheme="minorHAnsi"/>
          <w:color w:val="000000" w:themeColor="text1"/>
          <w:sz w:val="23"/>
          <w:szCs w:val="23"/>
        </w:rPr>
        <w:t xml:space="preserve"> P</w:t>
      </w:r>
      <w:r w:rsidR="002F29DC">
        <w:rPr>
          <w:rFonts w:ascii="Garamond" w:hAnsi="Garamond" w:cstheme="minorHAnsi"/>
          <w:color w:val="000000" w:themeColor="text1"/>
          <w:sz w:val="23"/>
          <w:szCs w:val="23"/>
        </w:rPr>
        <w:t>.</w:t>
      </w:r>
      <w:r w:rsidR="00A1128B">
        <w:rPr>
          <w:rFonts w:ascii="Garamond" w:hAnsi="Garamond" w:cstheme="minorHAnsi"/>
          <w:color w:val="000000" w:themeColor="text1"/>
          <w:sz w:val="23"/>
          <w:szCs w:val="23"/>
        </w:rPr>
        <w:t>A</w:t>
      </w:r>
      <w:r w:rsidR="002F29DC">
        <w:rPr>
          <w:rFonts w:ascii="Garamond" w:hAnsi="Garamond" w:cstheme="minorHAnsi"/>
          <w:color w:val="000000" w:themeColor="text1"/>
          <w:sz w:val="23"/>
          <w:szCs w:val="23"/>
        </w:rPr>
        <w:t>.</w:t>
      </w:r>
      <w:r w:rsidRPr="008A6F3C">
        <w:rPr>
          <w:rFonts w:ascii="Garamond" w:hAnsi="Garamond" w:cstheme="minorHAnsi"/>
          <w:color w:val="000000" w:themeColor="text1"/>
          <w:sz w:val="23"/>
          <w:szCs w:val="23"/>
        </w:rPr>
        <w:t xml:space="preserve"> et al. </w:t>
      </w:r>
      <w:r w:rsidR="00A1128B" w:rsidRPr="00A1128B">
        <w:rPr>
          <w:rFonts w:ascii="Garamond" w:hAnsi="Garamond" w:cstheme="minorHAnsi"/>
          <w:color w:val="000000" w:themeColor="text1"/>
          <w:sz w:val="23"/>
          <w:szCs w:val="23"/>
        </w:rPr>
        <w:t xml:space="preserve">Evolution of a </w:t>
      </w:r>
      <w:proofErr w:type="spellStart"/>
      <w:r w:rsidR="00A1128B" w:rsidRPr="00A1128B">
        <w:rPr>
          <w:rFonts w:ascii="Garamond" w:hAnsi="Garamond" w:cstheme="minorHAnsi"/>
          <w:color w:val="000000" w:themeColor="text1"/>
          <w:sz w:val="23"/>
          <w:szCs w:val="23"/>
        </w:rPr>
        <w:t>transdisciplinary</w:t>
      </w:r>
      <w:proofErr w:type="spellEnd"/>
      <w:r w:rsidR="00A1128B" w:rsidRPr="00A1128B">
        <w:rPr>
          <w:rFonts w:ascii="Garamond" w:hAnsi="Garamond" w:cstheme="minorHAnsi"/>
          <w:color w:val="000000" w:themeColor="text1"/>
          <w:sz w:val="23"/>
          <w:szCs w:val="23"/>
        </w:rPr>
        <w:t xml:space="preserve"> ‘‘One Me</w:t>
      </w:r>
      <w:r w:rsidR="00A1128B">
        <w:rPr>
          <w:rFonts w:ascii="Garamond" w:hAnsi="Garamond" w:cstheme="minorHAnsi"/>
          <w:color w:val="000000" w:themeColor="text1"/>
          <w:sz w:val="23"/>
          <w:szCs w:val="23"/>
        </w:rPr>
        <w:t xml:space="preserve">dicine–One Health’’ approach to </w:t>
      </w:r>
      <w:r w:rsidR="00A1128B" w:rsidRPr="00A1128B">
        <w:rPr>
          <w:rFonts w:ascii="Garamond" w:hAnsi="Garamond" w:cstheme="minorHAnsi"/>
          <w:color w:val="000000" w:themeColor="text1"/>
          <w:sz w:val="23"/>
          <w:szCs w:val="23"/>
        </w:rPr>
        <w:t>global health education at the University of California, Davis</w:t>
      </w:r>
      <w:r w:rsidR="00A1128B">
        <w:rPr>
          <w:rFonts w:ascii="Garamond" w:hAnsi="Garamond" w:cstheme="minorHAnsi"/>
          <w:color w:val="000000" w:themeColor="text1"/>
          <w:sz w:val="23"/>
          <w:szCs w:val="23"/>
        </w:rPr>
        <w:t xml:space="preserve">. </w:t>
      </w:r>
      <w:r w:rsidR="00A1128B" w:rsidRPr="00BB5F1E">
        <w:rPr>
          <w:rFonts w:ascii="Garamond" w:hAnsi="Garamond" w:cstheme="minorHAnsi"/>
          <w:i/>
          <w:color w:val="000000" w:themeColor="text1"/>
          <w:sz w:val="23"/>
          <w:szCs w:val="23"/>
        </w:rPr>
        <w:t>Preventive Veterinary Medicine</w:t>
      </w:r>
      <w:r w:rsidR="00A1128B" w:rsidRPr="00A1128B">
        <w:rPr>
          <w:rFonts w:ascii="Garamond" w:hAnsi="Garamond" w:cstheme="minorHAnsi"/>
          <w:color w:val="000000" w:themeColor="text1"/>
          <w:sz w:val="23"/>
          <w:szCs w:val="23"/>
        </w:rPr>
        <w:t xml:space="preserve"> 92 (2009) 268</w:t>
      </w:r>
      <w:r w:rsidR="002F29DC">
        <w:rPr>
          <w:rFonts w:ascii="Garamond" w:hAnsi="Garamond" w:cstheme="minorHAnsi"/>
          <w:color w:val="000000" w:themeColor="text1"/>
          <w:sz w:val="23"/>
          <w:szCs w:val="23"/>
        </w:rPr>
        <w:t>–</w:t>
      </w:r>
      <w:r w:rsidR="00A1128B" w:rsidRPr="00A1128B">
        <w:rPr>
          <w:rFonts w:ascii="Garamond" w:hAnsi="Garamond" w:cstheme="minorHAnsi"/>
          <w:color w:val="000000" w:themeColor="text1"/>
          <w:sz w:val="23"/>
          <w:szCs w:val="23"/>
        </w:rPr>
        <w:t>274</w:t>
      </w:r>
      <w:r w:rsidR="0023792F">
        <w:rPr>
          <w:rFonts w:ascii="Garamond" w:hAnsi="Garamond" w:cstheme="minorHAnsi"/>
          <w:color w:val="000000" w:themeColor="text1"/>
          <w:sz w:val="23"/>
          <w:szCs w:val="23"/>
        </w:rPr>
        <w:t xml:space="preserve">. Available online at: </w:t>
      </w:r>
      <w:hyperlink r:id="rId80" w:history="1">
        <w:r w:rsidR="0023792F" w:rsidRPr="001819DF">
          <w:rPr>
            <w:rStyle w:val="Hyperlink"/>
            <w:rFonts w:ascii="Garamond" w:hAnsi="Garamond" w:cstheme="minorHAnsi"/>
            <w:sz w:val="23"/>
            <w:szCs w:val="23"/>
          </w:rPr>
          <w:t>http://mwqdesign.com/ionehealth/wpcontent/uploads/2012/08/Dr.Conradspublication.pdf</w:t>
        </w:r>
      </w:hyperlink>
      <w:r w:rsidR="0023792F">
        <w:rPr>
          <w:rFonts w:ascii="Garamond" w:hAnsi="Garamond" w:cstheme="minorHAnsi"/>
          <w:color w:val="000000" w:themeColor="text1"/>
          <w:sz w:val="23"/>
          <w:szCs w:val="23"/>
        </w:rPr>
        <w:t xml:space="preserve"> </w:t>
      </w:r>
    </w:p>
    <w:p w:rsidR="00686F0E" w:rsidRDefault="00686F0E">
      <w:pPr>
        <w:spacing w:line="240" w:lineRule="auto"/>
        <w:rPr>
          <w:rFonts w:ascii="Garamond" w:hAnsi="Garamond"/>
          <w:sz w:val="23"/>
          <w:szCs w:val="23"/>
        </w:rPr>
      </w:pPr>
    </w:p>
    <w:p w:rsidR="00054B8E" w:rsidRDefault="00054B8E" w:rsidP="00CD3E32">
      <w:pPr>
        <w:spacing w:line="240" w:lineRule="auto"/>
        <w:ind w:left="360" w:hanging="360"/>
        <w:rPr>
          <w:rFonts w:ascii="Garamond" w:hAnsi="Garamond"/>
          <w:b/>
          <w:i/>
          <w:sz w:val="23"/>
          <w:szCs w:val="23"/>
        </w:rPr>
      </w:pPr>
      <w:r w:rsidRPr="00054B8E">
        <w:rPr>
          <w:rFonts w:ascii="Garamond" w:hAnsi="Garamond"/>
          <w:b/>
          <w:i/>
          <w:sz w:val="23"/>
          <w:szCs w:val="23"/>
        </w:rPr>
        <w:t>Websites</w:t>
      </w:r>
    </w:p>
    <w:p w:rsidR="00054B8E" w:rsidRPr="00054B8E" w:rsidRDefault="00054B8E" w:rsidP="008F219C">
      <w:pPr>
        <w:spacing w:line="240" w:lineRule="auto"/>
        <w:ind w:left="360" w:hanging="360"/>
        <w:rPr>
          <w:rFonts w:ascii="Garamond" w:hAnsi="Garamond" w:cstheme="minorHAnsi"/>
          <w:color w:val="000000" w:themeColor="text1"/>
          <w:sz w:val="23"/>
          <w:szCs w:val="23"/>
        </w:rPr>
      </w:pPr>
      <w:proofErr w:type="gramStart"/>
      <w:r w:rsidRPr="00F3196D">
        <w:rPr>
          <w:rFonts w:ascii="Garamond" w:hAnsi="Garamond" w:cstheme="minorHAnsi"/>
          <w:color w:val="000000" w:themeColor="text1"/>
          <w:sz w:val="23"/>
          <w:szCs w:val="23"/>
        </w:rPr>
        <w:t>CDC. Photo Quiz.</w:t>
      </w:r>
      <w:proofErr w:type="gramEnd"/>
      <w:r w:rsidRPr="00F3196D">
        <w:rPr>
          <w:rFonts w:ascii="Garamond" w:hAnsi="Garamond" w:cstheme="minorHAnsi"/>
          <w:color w:val="000000" w:themeColor="text1"/>
          <w:sz w:val="23"/>
          <w:szCs w:val="23"/>
        </w:rPr>
        <w:t xml:space="preserve"> </w:t>
      </w:r>
      <w:proofErr w:type="gramStart"/>
      <w:r w:rsidRPr="00BB5F1E">
        <w:rPr>
          <w:rFonts w:ascii="Garamond" w:hAnsi="Garamond" w:cstheme="minorHAnsi"/>
          <w:i/>
          <w:color w:val="000000" w:themeColor="text1"/>
          <w:sz w:val="23"/>
          <w:szCs w:val="23"/>
        </w:rPr>
        <w:t>Emerging Infectious Disease Journal</w:t>
      </w:r>
      <w:r w:rsidR="0023792F">
        <w:rPr>
          <w:rFonts w:ascii="Garamond" w:hAnsi="Garamond" w:cstheme="minorHAnsi"/>
          <w:color w:val="000000" w:themeColor="text1"/>
          <w:sz w:val="23"/>
          <w:szCs w:val="23"/>
        </w:rPr>
        <w:t>.</w:t>
      </w:r>
      <w:proofErr w:type="gramEnd"/>
      <w:r w:rsidR="0023792F">
        <w:rPr>
          <w:rFonts w:ascii="Garamond" w:hAnsi="Garamond" w:cstheme="minorHAnsi"/>
          <w:color w:val="000000" w:themeColor="text1"/>
          <w:sz w:val="23"/>
          <w:szCs w:val="23"/>
        </w:rPr>
        <w:t xml:space="preserve"> 19(2011) Website at: </w:t>
      </w:r>
      <w:r w:rsidR="0023792F" w:rsidRPr="0023792F">
        <w:rPr>
          <w:rFonts w:ascii="Garamond" w:hAnsi="Garamond" w:cstheme="minorHAnsi"/>
          <w:color w:val="000000" w:themeColor="text1"/>
          <w:sz w:val="23"/>
          <w:szCs w:val="23"/>
        </w:rPr>
        <w:t>http://wwwnc.cdc.gov/eid/articles/photo-quiz.htm</w:t>
      </w:r>
    </w:p>
    <w:p w:rsidR="00054B8E" w:rsidRDefault="00054B8E" w:rsidP="008F219C">
      <w:pPr>
        <w:spacing w:line="240" w:lineRule="auto"/>
        <w:ind w:left="360" w:hanging="360"/>
      </w:pPr>
      <w:proofErr w:type="gramStart"/>
      <w:r>
        <w:rPr>
          <w:rFonts w:ascii="Garamond" w:hAnsi="Garamond"/>
          <w:sz w:val="23"/>
          <w:szCs w:val="23"/>
        </w:rPr>
        <w:t>International Society for Infectious Diseases.</w:t>
      </w:r>
      <w:proofErr w:type="gramEnd"/>
      <w:r>
        <w:rPr>
          <w:rFonts w:ascii="Garamond" w:hAnsi="Garamond"/>
          <w:sz w:val="23"/>
          <w:szCs w:val="23"/>
        </w:rPr>
        <w:t xml:space="preserve"> </w:t>
      </w:r>
      <w:proofErr w:type="gramStart"/>
      <w:r>
        <w:rPr>
          <w:rFonts w:ascii="Garamond" w:hAnsi="Garamond"/>
          <w:sz w:val="23"/>
          <w:szCs w:val="23"/>
        </w:rPr>
        <w:t xml:space="preserve">Website at </w:t>
      </w:r>
      <w:hyperlink r:id="rId81" w:history="1">
        <w:r w:rsidR="00E11970" w:rsidRPr="00E11970">
          <w:rPr>
            <w:rStyle w:val="Hyperlink"/>
            <w:rFonts w:ascii="Garamond" w:hAnsi="Garamond"/>
            <w:sz w:val="23"/>
            <w:szCs w:val="23"/>
          </w:rPr>
          <w:t>http://www.isid.org</w:t>
        </w:r>
      </w:hyperlink>
      <w:r w:rsidR="00D76CCE">
        <w:rPr>
          <w:rStyle w:val="Hyperlink"/>
          <w:rFonts w:ascii="Garamond" w:hAnsi="Garamond"/>
          <w:sz w:val="23"/>
          <w:szCs w:val="23"/>
        </w:rPr>
        <w:t>.</w:t>
      </w:r>
      <w:proofErr w:type="gramEnd"/>
    </w:p>
    <w:p w:rsidR="00183F64" w:rsidRPr="00183F64" w:rsidRDefault="00183F64" w:rsidP="00183F64">
      <w:pPr>
        <w:spacing w:line="240" w:lineRule="auto"/>
        <w:ind w:left="360" w:hanging="360"/>
        <w:rPr>
          <w:rFonts w:ascii="Garamond" w:hAnsi="Garamond"/>
          <w:color w:val="000000" w:themeColor="text1"/>
          <w:sz w:val="23"/>
          <w:szCs w:val="23"/>
        </w:rPr>
      </w:pPr>
      <w:proofErr w:type="gramStart"/>
      <w:r w:rsidRPr="00183F64">
        <w:rPr>
          <w:rFonts w:ascii="Garamond" w:hAnsi="Garamond"/>
          <w:color w:val="000000" w:themeColor="text1"/>
          <w:sz w:val="23"/>
          <w:szCs w:val="23"/>
        </w:rPr>
        <w:t>National Institute of Health.</w:t>
      </w:r>
      <w:proofErr w:type="gramEnd"/>
      <w:r w:rsidRPr="00183F64">
        <w:rPr>
          <w:rFonts w:ascii="Garamond" w:hAnsi="Garamond"/>
          <w:color w:val="000000" w:themeColor="text1"/>
          <w:sz w:val="23"/>
          <w:szCs w:val="23"/>
        </w:rPr>
        <w:t xml:space="preserve"> </w:t>
      </w:r>
      <w:r w:rsidRPr="00183F64">
        <w:rPr>
          <w:rFonts w:ascii="Garamond" w:hAnsi="Garamond"/>
          <w:i/>
          <w:color w:val="000000" w:themeColor="text1"/>
          <w:sz w:val="23"/>
          <w:szCs w:val="23"/>
        </w:rPr>
        <w:t>NIH Curriculum Supplement: Understanding Emerging and Re-Emerging Infectious Diseases</w:t>
      </w:r>
      <w:r w:rsidRPr="00183F64">
        <w:rPr>
          <w:rFonts w:ascii="Garamond" w:hAnsi="Garamond"/>
          <w:color w:val="000000" w:themeColor="text1"/>
          <w:sz w:val="23"/>
          <w:szCs w:val="23"/>
        </w:rPr>
        <w:t xml:space="preserve">. </w:t>
      </w:r>
      <w:r w:rsidR="0023792F">
        <w:rPr>
          <w:rFonts w:ascii="Garamond" w:hAnsi="Garamond"/>
          <w:color w:val="000000" w:themeColor="text1"/>
          <w:sz w:val="23"/>
          <w:szCs w:val="23"/>
        </w:rPr>
        <w:t>Website at:</w:t>
      </w:r>
      <w:r w:rsidRPr="00183F64">
        <w:rPr>
          <w:rFonts w:ascii="Garamond" w:hAnsi="Garamond"/>
          <w:color w:val="000000" w:themeColor="text1"/>
          <w:sz w:val="23"/>
          <w:szCs w:val="23"/>
        </w:rPr>
        <w:t xml:space="preserve"> </w:t>
      </w:r>
      <w:hyperlink r:id="rId82" w:history="1">
        <w:r w:rsidRPr="00E11970">
          <w:rPr>
            <w:rStyle w:val="Hyperlink"/>
            <w:rFonts w:ascii="Garamond" w:hAnsi="Garamond"/>
            <w:sz w:val="23"/>
            <w:szCs w:val="23"/>
          </w:rPr>
          <w:t>http://www.ncbi.nlm.nih.gov/books/NBK20370/</w:t>
        </w:r>
      </w:hyperlink>
      <w:r w:rsidR="00D76CCE">
        <w:rPr>
          <w:rStyle w:val="Hyperlink"/>
          <w:rFonts w:ascii="Garamond" w:hAnsi="Garamond"/>
          <w:sz w:val="23"/>
          <w:szCs w:val="23"/>
        </w:rPr>
        <w:t>.</w:t>
      </w:r>
    </w:p>
    <w:p w:rsidR="008F219C" w:rsidRDefault="00054B8E" w:rsidP="008F219C">
      <w:pPr>
        <w:spacing w:line="240" w:lineRule="auto"/>
        <w:ind w:left="360" w:hanging="360"/>
        <w:rPr>
          <w:rFonts w:ascii="Garamond" w:hAnsi="Garamond"/>
          <w:sz w:val="23"/>
          <w:szCs w:val="23"/>
        </w:rPr>
      </w:pPr>
      <w:proofErr w:type="spellStart"/>
      <w:r>
        <w:rPr>
          <w:rFonts w:ascii="Garamond" w:hAnsi="Garamond"/>
          <w:sz w:val="23"/>
          <w:szCs w:val="23"/>
        </w:rPr>
        <w:t>ProMED</w:t>
      </w:r>
      <w:proofErr w:type="spellEnd"/>
      <w:r>
        <w:rPr>
          <w:rFonts w:ascii="Garamond" w:hAnsi="Garamond"/>
          <w:sz w:val="23"/>
          <w:szCs w:val="23"/>
        </w:rPr>
        <w:t xml:space="preserve"> Infectious Disease Reports: </w:t>
      </w:r>
      <w:hyperlink r:id="rId83" w:history="1">
        <w:r w:rsidR="00E11970" w:rsidRPr="00E11970">
          <w:rPr>
            <w:rStyle w:val="Hyperlink"/>
            <w:rFonts w:ascii="Garamond" w:hAnsi="Garamond"/>
            <w:sz w:val="23"/>
            <w:szCs w:val="23"/>
          </w:rPr>
          <w:t>http://www.promedmail.org</w:t>
        </w:r>
      </w:hyperlink>
      <w:r w:rsidR="00D76CCE">
        <w:rPr>
          <w:rStyle w:val="Hyperlink"/>
          <w:rFonts w:ascii="Garamond" w:hAnsi="Garamond"/>
          <w:sz w:val="23"/>
          <w:szCs w:val="23"/>
        </w:rPr>
        <w:t>.</w:t>
      </w:r>
    </w:p>
    <w:p w:rsidR="00054B8E" w:rsidRDefault="008F219C" w:rsidP="008F219C">
      <w:pPr>
        <w:spacing w:line="240" w:lineRule="auto"/>
        <w:ind w:left="360" w:hanging="360"/>
        <w:rPr>
          <w:rFonts w:ascii="Garamond" w:hAnsi="Garamond"/>
          <w:sz w:val="23"/>
          <w:szCs w:val="23"/>
        </w:rPr>
      </w:pPr>
      <w:r>
        <w:rPr>
          <w:rFonts w:ascii="Garamond" w:hAnsi="Garamond"/>
          <w:sz w:val="23"/>
          <w:szCs w:val="23"/>
        </w:rPr>
        <w:t>W</w:t>
      </w:r>
      <w:r w:rsidR="00054B8E" w:rsidRPr="00F3196D">
        <w:rPr>
          <w:rFonts w:ascii="Garamond" w:hAnsi="Garamond"/>
          <w:sz w:val="23"/>
          <w:szCs w:val="23"/>
        </w:rPr>
        <w:t xml:space="preserve">orld Health Organization: Ethics and Infectious Disease. </w:t>
      </w:r>
      <w:r w:rsidR="0023792F">
        <w:rPr>
          <w:rFonts w:ascii="Garamond" w:hAnsi="Garamond"/>
          <w:sz w:val="23"/>
          <w:szCs w:val="23"/>
        </w:rPr>
        <w:t>Website at:</w:t>
      </w:r>
      <w:r w:rsidR="00054B8E" w:rsidRPr="00F3196D">
        <w:rPr>
          <w:rFonts w:ascii="Garamond" w:hAnsi="Garamond"/>
          <w:sz w:val="23"/>
          <w:szCs w:val="23"/>
        </w:rPr>
        <w:t xml:space="preserve"> at </w:t>
      </w:r>
      <w:hyperlink r:id="rId84" w:history="1">
        <w:r w:rsidR="00054B8E" w:rsidRPr="00E11970">
          <w:rPr>
            <w:rStyle w:val="Hyperlink"/>
            <w:rFonts w:ascii="Garamond" w:hAnsi="Garamond"/>
            <w:sz w:val="23"/>
            <w:szCs w:val="23"/>
          </w:rPr>
          <w:t>www.who.int/bulletin/volumes/86/8/08-056242/en/</w:t>
        </w:r>
      </w:hyperlink>
      <w:r w:rsidR="00D76CCE">
        <w:rPr>
          <w:rStyle w:val="Hyperlink"/>
          <w:rFonts w:ascii="Garamond" w:hAnsi="Garamond"/>
          <w:sz w:val="23"/>
          <w:szCs w:val="23"/>
        </w:rPr>
        <w:t>.</w:t>
      </w:r>
    </w:p>
    <w:p w:rsidR="00054B8E" w:rsidRPr="00054B8E" w:rsidRDefault="00054B8E" w:rsidP="008F219C">
      <w:pPr>
        <w:spacing w:line="240" w:lineRule="auto"/>
        <w:ind w:left="360" w:hanging="360"/>
        <w:rPr>
          <w:rFonts w:ascii="Garamond" w:hAnsi="Garamond"/>
          <w:sz w:val="23"/>
          <w:szCs w:val="23"/>
        </w:rPr>
      </w:pPr>
      <w:r w:rsidRPr="00F3196D">
        <w:rPr>
          <w:rFonts w:ascii="Garamond" w:hAnsi="Garamond"/>
          <w:sz w:val="23"/>
          <w:szCs w:val="23"/>
        </w:rPr>
        <w:t xml:space="preserve">World Health Organization: South-East Asia Journal of Public Health. </w:t>
      </w:r>
      <w:proofErr w:type="gramStart"/>
      <w:r w:rsidRPr="00F3196D">
        <w:rPr>
          <w:rFonts w:ascii="Garamond" w:hAnsi="Garamond"/>
          <w:sz w:val="23"/>
          <w:szCs w:val="23"/>
        </w:rPr>
        <w:t xml:space="preserve">Available free online at </w:t>
      </w:r>
      <w:r w:rsidR="00E11970">
        <w:rPr>
          <w:rFonts w:ascii="Garamond" w:hAnsi="Garamond"/>
          <w:sz w:val="23"/>
          <w:szCs w:val="23"/>
        </w:rPr>
        <w:t>http://</w:t>
      </w:r>
      <w:hyperlink r:id="rId85" w:history="1">
        <w:r w:rsidR="00E11970">
          <w:rPr>
            <w:rStyle w:val="Hyperlink"/>
            <w:rFonts w:ascii="Garamond" w:hAnsi="Garamond"/>
            <w:sz w:val="23"/>
            <w:szCs w:val="23"/>
          </w:rPr>
          <w:t>http://www.searo.who.int/publications/journals/seajph/en/</w:t>
        </w:r>
      </w:hyperlink>
      <w:r w:rsidR="00D76CCE">
        <w:rPr>
          <w:rStyle w:val="Hyperlink"/>
          <w:rFonts w:ascii="Garamond" w:hAnsi="Garamond"/>
          <w:sz w:val="23"/>
          <w:szCs w:val="23"/>
        </w:rPr>
        <w:t>.</w:t>
      </w:r>
      <w:proofErr w:type="gramEnd"/>
    </w:p>
    <w:p w:rsidR="008A6F3C" w:rsidRDefault="00232DE3" w:rsidP="008F219C">
      <w:pPr>
        <w:spacing w:line="240" w:lineRule="auto"/>
        <w:ind w:left="360" w:hanging="360"/>
        <w:rPr>
          <w:rFonts w:ascii="Garamond" w:hAnsi="Garamond"/>
          <w:sz w:val="23"/>
          <w:szCs w:val="23"/>
        </w:rPr>
      </w:pPr>
      <w:r w:rsidRPr="00F3196D">
        <w:rPr>
          <w:rFonts w:ascii="Garamond" w:hAnsi="Garamond"/>
          <w:sz w:val="23"/>
          <w:szCs w:val="23"/>
        </w:rPr>
        <w:t>World Hea</w:t>
      </w:r>
      <w:r w:rsidR="0023792F">
        <w:rPr>
          <w:rFonts w:ascii="Garamond" w:hAnsi="Garamond"/>
          <w:sz w:val="23"/>
          <w:szCs w:val="23"/>
        </w:rPr>
        <w:t xml:space="preserve">lth Organization: </w:t>
      </w:r>
      <w:proofErr w:type="spellStart"/>
      <w:r w:rsidR="0023792F">
        <w:rPr>
          <w:rFonts w:ascii="Garamond" w:hAnsi="Garamond"/>
          <w:sz w:val="23"/>
          <w:szCs w:val="23"/>
        </w:rPr>
        <w:t>Zoonoses</w:t>
      </w:r>
      <w:proofErr w:type="spellEnd"/>
      <w:r w:rsidR="0023792F">
        <w:rPr>
          <w:rFonts w:ascii="Garamond" w:hAnsi="Garamond"/>
          <w:sz w:val="23"/>
          <w:szCs w:val="23"/>
        </w:rPr>
        <w:t>. Website at:</w:t>
      </w:r>
      <w:r w:rsidRPr="00F3196D">
        <w:rPr>
          <w:rFonts w:ascii="Garamond" w:hAnsi="Garamond"/>
          <w:sz w:val="23"/>
          <w:szCs w:val="23"/>
        </w:rPr>
        <w:t xml:space="preserve"> </w:t>
      </w:r>
      <w:hyperlink r:id="rId86" w:history="1">
        <w:r w:rsidR="00E11970" w:rsidRPr="00E11970">
          <w:rPr>
            <w:rStyle w:val="Hyperlink"/>
            <w:rFonts w:ascii="Garamond" w:hAnsi="Garamond"/>
            <w:sz w:val="23"/>
            <w:szCs w:val="23"/>
          </w:rPr>
          <w:t>http://www.who.int/zoonoses/diseases/en/</w:t>
        </w:r>
      </w:hyperlink>
      <w:r w:rsidR="00D76CCE">
        <w:rPr>
          <w:rStyle w:val="Hyperlink"/>
          <w:rFonts w:ascii="Garamond" w:hAnsi="Garamond"/>
          <w:sz w:val="23"/>
          <w:szCs w:val="23"/>
        </w:rPr>
        <w:t>.</w:t>
      </w:r>
    </w:p>
    <w:p w:rsidR="008A6F3C" w:rsidRPr="00F3196D" w:rsidRDefault="008A6F3C" w:rsidP="00CD3E32">
      <w:pPr>
        <w:ind w:left="360" w:hanging="360"/>
        <w:rPr>
          <w:rFonts w:ascii="Garamond" w:hAnsi="Garamond" w:cstheme="minorHAnsi"/>
          <w:color w:val="000000" w:themeColor="text1"/>
          <w:sz w:val="23"/>
          <w:szCs w:val="23"/>
        </w:rPr>
      </w:pPr>
    </w:p>
    <w:p w:rsidR="00451116" w:rsidRPr="008F219C" w:rsidRDefault="00451116" w:rsidP="008F219C">
      <w:pPr>
        <w:rPr>
          <w:rStyle w:val="Hyperlink"/>
          <w:color w:val="auto"/>
          <w:sz w:val="23"/>
          <w:szCs w:val="23"/>
          <w:u w:val="none"/>
        </w:rPr>
      </w:pPr>
    </w:p>
    <w:p w:rsidR="00190C4D" w:rsidRDefault="00190C4D" w:rsidP="00451116">
      <w:pPr>
        <w:tabs>
          <w:tab w:val="center" w:pos="4680"/>
          <w:tab w:val="left" w:pos="6399"/>
        </w:tabs>
        <w:rPr>
          <w:rFonts w:eastAsiaTheme="majorEastAsia" w:cstheme="majorBidi"/>
        </w:rPr>
      </w:pPr>
    </w:p>
    <w:sectPr w:rsidR="00190C4D" w:rsidSect="00054B8E">
      <w:headerReference w:type="even" r:id="rId8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65D" w:rsidRDefault="0063265D">
      <w:pPr>
        <w:spacing w:after="0" w:line="240" w:lineRule="auto"/>
      </w:pPr>
      <w:r>
        <w:separator/>
      </w:r>
    </w:p>
  </w:endnote>
  <w:endnote w:type="continuationSeparator" w:id="0">
    <w:p w:rsidR="0063265D" w:rsidRDefault="0063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ristina">
    <w:panose1 w:val="030604020404060802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Courier New"/>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54087"/>
      <w:docPartObj>
        <w:docPartGallery w:val="Page Numbers (Bottom of Page)"/>
        <w:docPartUnique/>
      </w:docPartObj>
    </w:sdtPr>
    <w:sdtEndPr>
      <w:rPr>
        <w:color w:val="808080" w:themeColor="background1" w:themeShade="80"/>
        <w:spacing w:val="60"/>
      </w:rPr>
    </w:sdtEndPr>
    <w:sdtContent>
      <w:p w:rsidR="0023792F" w:rsidRDefault="0023792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2680A" w:rsidRPr="0072680A">
          <w:rPr>
            <w:b/>
            <w:bCs/>
            <w:noProof/>
          </w:rPr>
          <w:t>2</w:t>
        </w:r>
        <w:r>
          <w:rPr>
            <w:b/>
            <w:bCs/>
            <w:noProof/>
          </w:rPr>
          <w:fldChar w:fldCharType="end"/>
        </w:r>
        <w:r>
          <w:rPr>
            <w:b/>
            <w:bCs/>
          </w:rPr>
          <w:t xml:space="preserve"> | </w:t>
        </w:r>
        <w:r>
          <w:rPr>
            <w:color w:val="808080" w:themeColor="background1" w:themeShade="80"/>
            <w:spacing w:val="60"/>
          </w:rPr>
          <w:t>Page</w:t>
        </w:r>
      </w:p>
    </w:sdtContent>
  </w:sdt>
  <w:p w:rsidR="0023792F" w:rsidRDefault="002379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60828"/>
      <w:docPartObj>
        <w:docPartGallery w:val="Page Numbers (Bottom of Page)"/>
        <w:docPartUnique/>
      </w:docPartObj>
    </w:sdtPr>
    <w:sdtEndPr>
      <w:rPr>
        <w:color w:val="808080" w:themeColor="background1" w:themeShade="80"/>
        <w:spacing w:val="60"/>
      </w:rPr>
    </w:sdtEndPr>
    <w:sdtContent>
      <w:p w:rsidR="0023792F" w:rsidRDefault="0023792F">
        <w:pPr>
          <w:pStyle w:val="Footer"/>
          <w:pBdr>
            <w:top w:val="single" w:sz="4" w:space="1" w:color="D9D9D9" w:themeColor="background1" w:themeShade="D9"/>
          </w:pBdr>
          <w:jc w:val="right"/>
        </w:pPr>
        <w:r>
          <w:fldChar w:fldCharType="begin"/>
        </w:r>
        <w:r>
          <w:instrText xml:space="preserve"> PAGE   \* MERGEFORMAT </w:instrText>
        </w:r>
        <w:r>
          <w:fldChar w:fldCharType="separate"/>
        </w:r>
        <w:r w:rsidR="004A0E7D">
          <w:rPr>
            <w:noProof/>
          </w:rPr>
          <w:t>1</w:t>
        </w:r>
        <w:r>
          <w:rPr>
            <w:noProof/>
          </w:rPr>
          <w:fldChar w:fldCharType="end"/>
        </w:r>
        <w:r>
          <w:t xml:space="preserve"> | </w:t>
        </w:r>
        <w:r>
          <w:rPr>
            <w:color w:val="808080" w:themeColor="background1" w:themeShade="80"/>
            <w:spacing w:val="60"/>
          </w:rPr>
          <w:t>Page</w:t>
        </w:r>
      </w:p>
    </w:sdtContent>
  </w:sdt>
  <w:p w:rsidR="0023792F" w:rsidRDefault="002379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67429871"/>
      <w:docPartObj>
        <w:docPartGallery w:val="Page Numbers (Bottom of Page)"/>
        <w:docPartUnique/>
      </w:docPartObj>
    </w:sdtPr>
    <w:sdtEndPr>
      <w:rPr>
        <w:color w:val="808080" w:themeColor="background1" w:themeShade="80"/>
        <w:spacing w:val="60"/>
      </w:rPr>
    </w:sdtEndPr>
    <w:sdtContent>
      <w:p w:rsidR="00BD0F2D" w:rsidRPr="0073765F" w:rsidRDefault="00BD0F2D">
        <w:pPr>
          <w:pStyle w:val="Footer"/>
          <w:pBdr>
            <w:top w:val="single" w:sz="4" w:space="1" w:color="D9D9D9" w:themeColor="background1" w:themeShade="D9"/>
          </w:pBdr>
          <w:jc w:val="right"/>
          <w:rPr>
            <w:rFonts w:ascii="Garamond" w:hAnsi="Garamond"/>
          </w:rPr>
        </w:pPr>
        <w:r w:rsidRPr="0073765F">
          <w:rPr>
            <w:rFonts w:ascii="Garamond" w:hAnsi="Garamond"/>
          </w:rPr>
          <w:fldChar w:fldCharType="begin"/>
        </w:r>
        <w:r w:rsidRPr="0073765F">
          <w:rPr>
            <w:rFonts w:ascii="Garamond" w:hAnsi="Garamond"/>
          </w:rPr>
          <w:instrText xml:space="preserve"> PAGE   \* MERGEFORMAT </w:instrText>
        </w:r>
        <w:r w:rsidRPr="0073765F">
          <w:rPr>
            <w:rFonts w:ascii="Garamond" w:hAnsi="Garamond"/>
          </w:rPr>
          <w:fldChar w:fldCharType="separate"/>
        </w:r>
        <w:r w:rsidR="0072680A">
          <w:rPr>
            <w:rFonts w:ascii="Garamond" w:hAnsi="Garamond"/>
            <w:noProof/>
          </w:rPr>
          <w:t>2</w:t>
        </w:r>
        <w:r w:rsidRPr="0073765F">
          <w:rPr>
            <w:rFonts w:ascii="Garamond" w:hAnsi="Garamond"/>
            <w:noProof/>
          </w:rPr>
          <w:fldChar w:fldCharType="end"/>
        </w:r>
        <w:r w:rsidRPr="0073765F">
          <w:rPr>
            <w:rFonts w:ascii="Garamond" w:hAnsi="Garamond"/>
          </w:rPr>
          <w:t xml:space="preserve"> | </w:t>
        </w:r>
        <w:r w:rsidRPr="0073765F">
          <w:rPr>
            <w:rFonts w:ascii="Garamond" w:hAnsi="Garamond"/>
            <w:color w:val="808080" w:themeColor="background1" w:themeShade="80"/>
            <w:spacing w:val="60"/>
          </w:rPr>
          <w:t>Page</w:t>
        </w:r>
      </w:p>
    </w:sdtContent>
  </w:sdt>
  <w:p w:rsidR="00BD0F2D" w:rsidRPr="0073765F" w:rsidRDefault="00BD0F2D">
    <w:pPr>
      <w:pStyle w:val="Footer"/>
      <w:rPr>
        <w:rFonts w:ascii="Garamond" w:hAnsi="Garamon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219010677"/>
      <w:docPartObj>
        <w:docPartGallery w:val="Page Numbers (Bottom of Page)"/>
        <w:docPartUnique/>
      </w:docPartObj>
    </w:sdtPr>
    <w:sdtEndPr>
      <w:rPr>
        <w:color w:val="808080" w:themeColor="background1" w:themeShade="80"/>
        <w:spacing w:val="60"/>
      </w:rPr>
    </w:sdtEndPr>
    <w:sdtContent>
      <w:p w:rsidR="00BD0F2D" w:rsidRPr="0073765F" w:rsidRDefault="00BD0F2D" w:rsidP="0073765F">
        <w:pPr>
          <w:pStyle w:val="Footer"/>
          <w:pBdr>
            <w:top w:val="single" w:sz="4" w:space="1" w:color="D9D9D9" w:themeColor="background1" w:themeShade="D9"/>
          </w:pBdr>
          <w:rPr>
            <w:rFonts w:ascii="Garamond" w:hAnsi="Garamond"/>
          </w:rPr>
        </w:pPr>
        <w:r w:rsidRPr="0073765F">
          <w:rPr>
            <w:rFonts w:ascii="Garamond" w:hAnsi="Garamond"/>
          </w:rPr>
          <w:fldChar w:fldCharType="begin"/>
        </w:r>
        <w:r w:rsidRPr="0073765F">
          <w:rPr>
            <w:rFonts w:ascii="Garamond" w:hAnsi="Garamond"/>
          </w:rPr>
          <w:instrText xml:space="preserve"> PAGE   \* MERGEFORMAT </w:instrText>
        </w:r>
        <w:r w:rsidRPr="0073765F">
          <w:rPr>
            <w:rFonts w:ascii="Garamond" w:hAnsi="Garamond"/>
          </w:rPr>
          <w:fldChar w:fldCharType="separate"/>
        </w:r>
        <w:r w:rsidR="0072680A">
          <w:rPr>
            <w:rFonts w:ascii="Garamond" w:hAnsi="Garamond"/>
            <w:noProof/>
          </w:rPr>
          <w:t>1</w:t>
        </w:r>
        <w:r w:rsidRPr="0073765F">
          <w:rPr>
            <w:rFonts w:ascii="Garamond" w:hAnsi="Garamond"/>
            <w:noProof/>
          </w:rPr>
          <w:fldChar w:fldCharType="end"/>
        </w:r>
        <w:r w:rsidRPr="0073765F">
          <w:rPr>
            <w:rFonts w:ascii="Garamond" w:hAnsi="Garamond"/>
          </w:rPr>
          <w:t xml:space="preserve"> | </w:t>
        </w:r>
        <w:r w:rsidRPr="0073765F">
          <w:rPr>
            <w:rFonts w:ascii="Garamond" w:hAnsi="Garamond"/>
            <w:color w:val="808080" w:themeColor="background1" w:themeShade="80"/>
            <w:spacing w:val="60"/>
          </w:rPr>
          <w:t>Page</w:t>
        </w:r>
      </w:p>
    </w:sdtContent>
  </w:sdt>
  <w:p w:rsidR="00BD0F2D" w:rsidRPr="0073765F" w:rsidRDefault="00BD0F2D">
    <w:pPr>
      <w:pStyle w:val="Footer"/>
      <w:rPr>
        <w:rFonts w:ascii="Garamond" w:hAnsi="Garamond"/>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0718988"/>
      <w:docPartObj>
        <w:docPartGallery w:val="Page Numbers (Bottom of Page)"/>
        <w:docPartUnique/>
      </w:docPartObj>
    </w:sdtPr>
    <w:sdtEndPr>
      <w:rPr>
        <w:color w:val="7F7F7F" w:themeColor="background1" w:themeShade="7F"/>
        <w:spacing w:val="60"/>
      </w:rPr>
    </w:sdtEndPr>
    <w:sdtContent>
      <w:p w:rsidR="00BD0F2D" w:rsidRPr="00183F64" w:rsidRDefault="00BD0F2D">
        <w:pPr>
          <w:pStyle w:val="Footer"/>
          <w:pBdr>
            <w:top w:val="single" w:sz="4" w:space="1" w:color="D9D9D9" w:themeColor="background1" w:themeShade="D9"/>
          </w:pBdr>
          <w:rPr>
            <w:rFonts w:ascii="Garamond" w:hAnsi="Garamond"/>
            <w:b/>
          </w:rPr>
        </w:pPr>
        <w:r w:rsidRPr="00183F64">
          <w:rPr>
            <w:rFonts w:ascii="Garamond" w:hAnsi="Garamond"/>
          </w:rPr>
          <w:fldChar w:fldCharType="begin"/>
        </w:r>
        <w:r w:rsidRPr="00183F64">
          <w:rPr>
            <w:rFonts w:ascii="Garamond" w:hAnsi="Garamond"/>
          </w:rPr>
          <w:instrText xml:space="preserve"> PAGE   \* MERGEFORMAT </w:instrText>
        </w:r>
        <w:r w:rsidRPr="00183F64">
          <w:rPr>
            <w:rFonts w:ascii="Garamond" w:hAnsi="Garamond"/>
          </w:rPr>
          <w:fldChar w:fldCharType="separate"/>
        </w:r>
        <w:r w:rsidR="0072680A" w:rsidRPr="0072680A">
          <w:rPr>
            <w:rFonts w:ascii="Garamond" w:hAnsi="Garamond"/>
            <w:b/>
            <w:noProof/>
          </w:rPr>
          <w:t>42</w:t>
        </w:r>
        <w:r w:rsidRPr="00183F64">
          <w:rPr>
            <w:rFonts w:ascii="Garamond" w:hAnsi="Garamond"/>
          </w:rPr>
          <w:fldChar w:fldCharType="end"/>
        </w:r>
        <w:r w:rsidRPr="00183F64">
          <w:rPr>
            <w:rFonts w:ascii="Garamond" w:hAnsi="Garamond"/>
            <w:b/>
          </w:rPr>
          <w:t xml:space="preserve"> | </w:t>
        </w:r>
        <w:r w:rsidRPr="00183F64">
          <w:rPr>
            <w:rFonts w:ascii="Garamond" w:hAnsi="Garamond"/>
            <w:color w:val="7F7F7F" w:themeColor="background1" w:themeShade="7F"/>
            <w:spacing w:val="60"/>
          </w:rPr>
          <w:t>Page</w:t>
        </w:r>
      </w:p>
    </w:sdtContent>
  </w:sdt>
  <w:p w:rsidR="00BD0F2D" w:rsidRPr="00183F64" w:rsidRDefault="00BD0F2D">
    <w:pPr>
      <w:pStyle w:val="Footer"/>
      <w:rPr>
        <w:rFonts w:ascii="Garamond" w:hAnsi="Garamon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65D" w:rsidRDefault="0063265D">
      <w:pPr>
        <w:spacing w:after="0" w:line="240" w:lineRule="auto"/>
      </w:pPr>
      <w:r>
        <w:separator/>
      </w:r>
    </w:p>
  </w:footnote>
  <w:footnote w:type="continuationSeparator" w:id="0">
    <w:p w:rsidR="0063265D" w:rsidRDefault="006326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C32B38" w:rsidRDefault="00BD0F2D" w:rsidP="009732F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52608" behindDoc="1" locked="0" layoutInCell="1" allowOverlap="1">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47" name="Picture 4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Diseases</w:t>
    </w:r>
  </w:p>
  <w:p w:rsidR="00BD0F2D" w:rsidRPr="00C32B38" w:rsidRDefault="00BD0F2D" w:rsidP="009732F5">
    <w:pPr>
      <w:pStyle w:val="Header"/>
      <w:rPr>
        <w:rFonts w:ascii="Garamond" w:hAnsi="Garamond"/>
        <w:sz w:val="16"/>
        <w:szCs w:val="16"/>
      </w:rPr>
    </w:pPr>
  </w:p>
  <w:p w:rsidR="00BD0F2D" w:rsidRPr="00C32B38" w:rsidRDefault="00BD0F2D" w:rsidP="009732F5">
    <w:pPr>
      <w:rPr>
        <w:rFonts w:ascii="Garamond" w:hAnsi="Garamond"/>
        <w:sz w:val="16"/>
        <w:szCs w:val="16"/>
      </w:rPr>
    </w:pPr>
    <w:r>
      <w:rPr>
        <w:rFonts w:ascii="Garamond" w:hAnsi="Garamond"/>
        <w:noProof/>
        <w:sz w:val="16"/>
        <w:szCs w:val="16"/>
      </w:rPr>
      <mc:AlternateContent>
        <mc:Choice Requires="wps">
          <w:drawing>
            <wp:anchor distT="4294967294" distB="4294967294" distL="114300" distR="114300" simplePos="0" relativeHeight="251654656" behindDoc="0" locked="0" layoutInCell="1" allowOverlap="1">
              <wp:simplePos x="0" y="0"/>
              <wp:positionH relativeFrom="column">
                <wp:posOffset>-57150</wp:posOffset>
              </wp:positionH>
              <wp:positionV relativeFrom="paragraph">
                <wp:posOffset>79374</wp:posOffset>
              </wp:positionV>
              <wp:extent cx="6145530" cy="0"/>
              <wp:effectExtent l="0" t="0" r="26670" b="19050"/>
              <wp:wrapNone/>
              <wp:docPr id="44"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6" o:spid="_x0000_s1026" type="#_x0000_t32" style="position:absolute;margin-left:-4.5pt;margin-top:6.25pt;width:483.9pt;height:0;z-index:251668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EYwQIo4AgAAdwQAAA4AAAAAAAAAAAAA&#10;AAAALgIAAGRycy9lMm9Eb2MueG1sUEsBAi0AFAAGAAgAAAAhAM4p7vfcAAAACAEAAA8AAAAAAAAA&#10;AAAAAAAAkgQAAGRycy9kb3ducmV2LnhtbFBLBQYAAAAABAAEAPMAAACbBQAAAAA=&#10;" strokecolor="#4e6128 [1606]"/>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734291" w:rsidRDefault="00BD0F2D" w:rsidP="00645EA0">
    <w:pPr>
      <w:pStyle w:val="Header"/>
      <w:spacing w:after="240"/>
      <w:rPr>
        <w:rFonts w:ascii="Garamond" w:hAnsi="Garamond"/>
        <w:sz w:val="16"/>
        <w:szCs w:val="16"/>
      </w:rPr>
    </w:pPr>
    <w:r w:rsidRPr="00645EA0">
      <w:rPr>
        <w:rFonts w:ascii="Garamond" w:hAnsi="Garamond"/>
        <w:b/>
        <w:noProof/>
        <w:sz w:val="24"/>
      </w:rPr>
      <w:drawing>
        <wp:anchor distT="0" distB="0" distL="114300" distR="114300" simplePos="0" relativeHeight="251653632" behindDoc="1" locked="0" layoutInCell="1" allowOverlap="1" wp14:anchorId="467F6E22" wp14:editId="21B0EDE3">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56"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333902">
      <w:rPr>
        <w:rFonts w:ascii="Garamond" w:hAnsi="Garamond"/>
      </w:rPr>
      <w:t xml:space="preserve"> </w:t>
    </w:r>
    <w:r w:rsidRPr="007019F5">
      <w:rPr>
        <w:rFonts w:ascii="Garamond" w:hAnsi="Garamond"/>
        <w:sz w:val="23"/>
        <w:szCs w:val="23"/>
      </w:rPr>
      <w:t>SEAOHUN One Health Course</w:t>
    </w:r>
    <w:r>
      <w:rPr>
        <w:rFonts w:ascii="Garamond" w:hAnsi="Garamond"/>
        <w:sz w:val="23"/>
        <w:szCs w:val="23"/>
      </w:rPr>
      <w:t xml:space="preserve"> </w:t>
    </w:r>
    <w:r w:rsidRPr="007019F5">
      <w:rPr>
        <w:rFonts w:ascii="Garamond" w:hAnsi="Garamond"/>
        <w:sz w:val="23"/>
        <w:szCs w:val="23"/>
      </w:rPr>
      <w:t>- Facilitator’s Guide</w:t>
    </w:r>
    <w:r w:rsidRPr="007019F5">
      <w:rPr>
        <w:rFonts w:ascii="Garamond" w:hAnsi="Garamond"/>
        <w:b/>
        <w:noProof/>
        <w:sz w:val="23"/>
        <w:szCs w:val="23"/>
      </w:rPr>
      <w:t xml:space="preserve"> </w:t>
    </w:r>
  </w:p>
  <w:p w:rsidR="00BD0F2D" w:rsidRPr="00734291" w:rsidRDefault="00BD0F2D" w:rsidP="00645EA0">
    <w:pPr>
      <w:rPr>
        <w:sz w:val="16"/>
        <w:szCs w:val="16"/>
      </w:rPr>
    </w:pPr>
    <w:r>
      <w:rPr>
        <w:noProof/>
        <w:sz w:val="16"/>
        <w:szCs w:val="16"/>
      </w:rPr>
      <mc:AlternateContent>
        <mc:Choice Requires="wps">
          <w:drawing>
            <wp:anchor distT="4294967293" distB="4294967293" distL="114300" distR="114300" simplePos="0" relativeHeight="251655680" behindDoc="0" locked="0" layoutInCell="1" allowOverlap="1">
              <wp:simplePos x="0" y="0"/>
              <wp:positionH relativeFrom="column">
                <wp:posOffset>-57150</wp:posOffset>
              </wp:positionH>
              <wp:positionV relativeFrom="paragraph">
                <wp:posOffset>79374</wp:posOffset>
              </wp:positionV>
              <wp:extent cx="6145530" cy="0"/>
              <wp:effectExtent l="0" t="0" r="26670" b="19050"/>
              <wp:wrapNone/>
              <wp:docPr id="5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672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" strokecolor="#4e6128 [1606]"/>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23792F" w:rsidRDefault="00BD0F2D" w:rsidP="002379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3868DE" w:rsidRDefault="00BD0F2D" w:rsidP="00054B8E">
    <w:pPr>
      <w:pStyle w:val="Header"/>
      <w:spacing w:after="240"/>
      <w:rPr>
        <w:rFonts w:ascii="Garamond" w:hAnsi="Garamond"/>
        <w:sz w:val="16"/>
        <w:szCs w:val="16"/>
      </w:rPr>
    </w:pPr>
    <w:r w:rsidRPr="00645EA0">
      <w:rPr>
        <w:rFonts w:ascii="Garamond" w:hAnsi="Garamond"/>
        <w:b/>
        <w:noProof/>
        <w:sz w:val="24"/>
      </w:rPr>
      <w:drawing>
        <wp:anchor distT="0" distB="0" distL="114300" distR="114300" simplePos="0" relativeHeight="251647488" behindDoc="1" locked="0" layoutInCell="1" allowOverlap="1" wp14:anchorId="0A11977A" wp14:editId="5FECDAB1">
          <wp:simplePos x="0" y="0"/>
          <wp:positionH relativeFrom="column">
            <wp:posOffset>5119370</wp:posOffset>
          </wp:positionH>
          <wp:positionV relativeFrom="paragraph">
            <wp:posOffset>-273050</wp:posOffset>
          </wp:positionV>
          <wp:extent cx="880110" cy="565785"/>
          <wp:effectExtent l="0" t="0" r="0" b="5715"/>
          <wp:wrapTight wrapText="bothSides">
            <wp:wrapPolygon edited="0">
              <wp:start x="0" y="0"/>
              <wp:lineTo x="0" y="21091"/>
              <wp:lineTo x="21039" y="21091"/>
              <wp:lineTo x="21039" y="0"/>
              <wp:lineTo x="0" y="0"/>
            </wp:wrapPolygon>
          </wp:wrapTight>
          <wp:docPr id="11" name="Picture 2" descr="Colo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ed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565785"/>
                  </a:xfrm>
                  <a:prstGeom prst="rect">
                    <a:avLst/>
                  </a:prstGeom>
                  <a:noFill/>
                </pic:spPr>
              </pic:pic>
            </a:graphicData>
          </a:graphic>
        </wp:anchor>
      </w:drawing>
    </w:r>
    <w:r w:rsidRPr="00333902">
      <w:rPr>
        <w:rFonts w:ascii="Garamond" w:hAnsi="Garamond"/>
      </w:rPr>
      <w:t xml:space="preserve"> </w:t>
    </w:r>
    <w:r w:rsidRPr="007019F5">
      <w:rPr>
        <w:rFonts w:ascii="Garamond" w:hAnsi="Garamond"/>
        <w:sz w:val="23"/>
        <w:szCs w:val="23"/>
      </w:rPr>
      <w:t>SEAOHUN One Health Course</w:t>
    </w:r>
    <w:r>
      <w:rPr>
        <w:rFonts w:ascii="Garamond" w:hAnsi="Garamond"/>
        <w:sz w:val="23"/>
        <w:szCs w:val="23"/>
      </w:rPr>
      <w:t xml:space="preserve"> </w:t>
    </w:r>
    <w:r w:rsidRPr="007019F5">
      <w:rPr>
        <w:rFonts w:ascii="Garamond" w:hAnsi="Garamond"/>
        <w:sz w:val="23"/>
        <w:szCs w:val="23"/>
      </w:rPr>
      <w:t>- Facilitator’s Guide</w:t>
    </w:r>
    <w:r w:rsidRPr="007019F5">
      <w:rPr>
        <w:rFonts w:ascii="Garamond" w:hAnsi="Garamond"/>
        <w:b/>
        <w:noProof/>
        <w:sz w:val="23"/>
        <w:szCs w:val="23"/>
      </w:rPr>
      <w:t xml:space="preserve"> </w:t>
    </w:r>
  </w:p>
  <w:p w:rsidR="00BD0F2D" w:rsidRPr="003868DE" w:rsidRDefault="00BD0F2D" w:rsidP="00054B8E">
    <w:pPr>
      <w:spacing w:after="240" w:line="240" w:lineRule="auto"/>
      <w:rPr>
        <w:sz w:val="16"/>
        <w:szCs w:val="16"/>
      </w:rPr>
    </w:pPr>
    <w:r>
      <w:rPr>
        <w:noProof/>
        <w:sz w:val="16"/>
        <w:szCs w:val="16"/>
      </w:rPr>
      <mc:AlternateContent>
        <mc:Choice Requires="wps">
          <w:drawing>
            <wp:anchor distT="4294967293" distB="4294967293" distL="114300" distR="114300" simplePos="0" relativeHeight="251656704" behindDoc="0" locked="0" layoutInCell="1" allowOverlap="1" wp14:anchorId="1C8E9B0F" wp14:editId="25DF515D">
              <wp:simplePos x="0" y="0"/>
              <wp:positionH relativeFrom="column">
                <wp:posOffset>-57150</wp:posOffset>
              </wp:positionH>
              <wp:positionV relativeFrom="paragraph">
                <wp:posOffset>79374</wp:posOffset>
              </wp:positionV>
              <wp:extent cx="6145530" cy="0"/>
              <wp:effectExtent l="0" t="0" r="26670" b="19050"/>
              <wp:wrapNone/>
              <wp:docPr id="3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693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BNXWUPOQIAAHYEAAAOAAAAAAAAAAAA&#10;AAAAAC4CAABkcnMvZTJvRG9jLnhtbFBLAQItABQABgAIAAAAIQDOKe733AAAAAgBAAAPAAAAAAAA&#10;AAAAAAAAAJMEAABkcnMvZG93bnJldi54bWxQSwUGAAAAAAQABADzAAAAnAUAAAAA&#10;" strokecolor="#4e6128 [1606]"/>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Default="0063265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692464" o:spid="_x0000_s2059" type="#_x0000_t136" style="position:absolute;margin-left:0;margin-top:0;width:580.6pt;height:79.15pt;rotation:315;z-index:-251648512;mso-position-horizontal:center;mso-position-horizontal-relative:margin;mso-position-vertical:center;mso-position-vertical-relative:margin" o:allowincell="f" fillcolor="silver" stroked="f">
          <v:fill opacity=".5"/>
          <v:textpath style="font-family:&quot;Calibri&quot;;font-size:1pt" string="DRAFT -- DO NOT DISTRIBUTE"/>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92F" w:rsidRPr="00C32B38" w:rsidRDefault="0023792F"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61824" behindDoc="1" locked="0" layoutInCell="1" allowOverlap="1" wp14:anchorId="3A38F33B" wp14:editId="35D7F640">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9"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w:t>
    </w:r>
  </w:p>
  <w:p w:rsidR="0023792F" w:rsidRPr="00C32B38" w:rsidRDefault="0023792F" w:rsidP="004C2A65">
    <w:pPr>
      <w:pStyle w:val="Header"/>
      <w:rPr>
        <w:rFonts w:ascii="Garamond" w:hAnsi="Garamond"/>
        <w:sz w:val="16"/>
        <w:szCs w:val="16"/>
      </w:rPr>
    </w:pPr>
  </w:p>
  <w:p w:rsidR="0023792F" w:rsidRPr="00C32B38" w:rsidRDefault="0023792F"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62848" behindDoc="0" locked="0" layoutInCell="1" allowOverlap="1" wp14:anchorId="390ECA98" wp14:editId="077EFECA">
              <wp:simplePos x="0" y="0"/>
              <wp:positionH relativeFrom="column">
                <wp:posOffset>-57150</wp:posOffset>
              </wp:positionH>
              <wp:positionV relativeFrom="paragraph">
                <wp:posOffset>79374</wp:posOffset>
              </wp:positionV>
              <wp:extent cx="6145530" cy="0"/>
              <wp:effectExtent l="0" t="0" r="26670"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670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l1EOAIAAHU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Os+XUQ4AgAAdQQAAA4AAAAAAAAAAAAA&#10;AAAALgIAAGRycy9lMm9Eb2MueG1sUEsBAi0AFAAGAAgAAAAhAM4p7vfcAAAACAEAAA8AAAAAAAAA&#10;AAAAAAAAkgQAAGRycy9kb3ducmV2LnhtbFBLBQYAAAAABAAEAPMAAACbBQAAAAA=&#10;" strokecolor="#4e6128 [1606]"/>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054B8E" w:rsidRDefault="00BD0F2D" w:rsidP="00054B8E">
    <w:pPr>
      <w:pStyle w:val="Header"/>
      <w:rPr>
        <w:szCs w:val="16"/>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C32B38" w:rsidRDefault="00BD0F2D"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48512" behindDoc="1" locked="0" layoutInCell="1" allowOverlap="1" wp14:anchorId="5AF8270B" wp14:editId="7CFEBDB7">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72"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w:t>
    </w:r>
  </w:p>
  <w:p w:rsidR="00BD0F2D" w:rsidRPr="00C32B38" w:rsidRDefault="00BD0F2D" w:rsidP="004C2A65">
    <w:pPr>
      <w:pStyle w:val="Header"/>
      <w:rPr>
        <w:rFonts w:ascii="Garamond" w:hAnsi="Garamond"/>
        <w:sz w:val="16"/>
        <w:szCs w:val="16"/>
      </w:rPr>
    </w:pPr>
  </w:p>
  <w:p w:rsidR="00BD0F2D" w:rsidRPr="00C32B38" w:rsidRDefault="00BD0F2D"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7728" behindDoc="0" locked="0" layoutInCell="1" allowOverlap="1">
              <wp:simplePos x="0" y="0"/>
              <wp:positionH relativeFrom="column">
                <wp:posOffset>-57150</wp:posOffset>
              </wp:positionH>
              <wp:positionV relativeFrom="paragraph">
                <wp:posOffset>79374</wp:posOffset>
              </wp:positionV>
              <wp:extent cx="6145530" cy="0"/>
              <wp:effectExtent l="0" t="0" r="26670" b="19050"/>
              <wp:wrapNone/>
              <wp:docPr id="2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114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ifoOQIAAHY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AebifoOQIAAHYEAAAOAAAAAAAAAAAA&#10;AAAAAC4CAABkcnMvZTJvRG9jLnhtbFBLAQItABQABgAIAAAAIQDOKe733AAAAAgBAAAPAAAAAAAA&#10;AAAAAAAAAJMEAABkcnMvZG93bnJldi54bWxQSwUGAAAAAAQABADzAAAAnAUAAAAA&#10;" strokecolor="#4e6128 [1606]"/>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0B39AC" w:rsidRDefault="00BD0F2D" w:rsidP="000B39A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C" w:rsidRPr="00C32B38" w:rsidRDefault="000B39AC"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63872" behindDoc="1" locked="0" layoutInCell="1" allowOverlap="1" wp14:anchorId="68C4A133" wp14:editId="5A69081A">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43"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Diseases</w:t>
    </w:r>
  </w:p>
  <w:p w:rsidR="000B39AC" w:rsidRPr="00C32B38" w:rsidRDefault="000B39AC" w:rsidP="004C2A65">
    <w:pPr>
      <w:pStyle w:val="Header"/>
      <w:rPr>
        <w:rFonts w:ascii="Garamond" w:hAnsi="Garamond"/>
        <w:sz w:val="16"/>
        <w:szCs w:val="16"/>
      </w:rPr>
    </w:pPr>
  </w:p>
  <w:p w:rsidR="000B39AC" w:rsidRPr="00C32B38" w:rsidRDefault="000B39AC"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64896" behindDoc="0" locked="0" layoutInCell="1" allowOverlap="1" wp14:anchorId="0A68C0D7" wp14:editId="6FBAA117">
              <wp:simplePos x="0" y="0"/>
              <wp:positionH relativeFrom="column">
                <wp:posOffset>-57150</wp:posOffset>
              </wp:positionH>
              <wp:positionV relativeFrom="paragraph">
                <wp:posOffset>79374</wp:posOffset>
              </wp:positionV>
              <wp:extent cx="6145530" cy="0"/>
              <wp:effectExtent l="0" t="0" r="26670" b="19050"/>
              <wp:wrapNone/>
              <wp:docPr id="40"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6730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AqXtb9OQIAAHYEAAAOAAAAAAAAAAAA&#10;AAAAAC4CAABkcnMvZTJvRG9jLnhtbFBLAQItABQABgAIAAAAIQDOKe733AAAAAgBAAAPAAAAAAAA&#10;AAAAAAAAAJMEAABkcnMvZG93bnJldi54bWxQSwUGAAAAAAQABADzAAAAnAUAAAAA&#10;" strokecolor="#4e6128 [1606]"/>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C32B38" w:rsidRDefault="00BD0F2D"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49536" behindDoc="1" locked="0" layoutInCell="1" allowOverlap="1" wp14:anchorId="50F32D39" wp14:editId="1C1ACCAF">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68"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w:t>
    </w:r>
  </w:p>
  <w:p w:rsidR="00BD0F2D" w:rsidRPr="00C32B38" w:rsidRDefault="00BD0F2D" w:rsidP="004C2A65">
    <w:pPr>
      <w:pStyle w:val="Header"/>
      <w:rPr>
        <w:rFonts w:ascii="Garamond" w:hAnsi="Garamond"/>
        <w:sz w:val="16"/>
        <w:szCs w:val="16"/>
      </w:rPr>
    </w:pPr>
  </w:p>
  <w:p w:rsidR="00BD0F2D" w:rsidRPr="00C32B38" w:rsidRDefault="00BD0F2D"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8752" behindDoc="0" locked="0" layoutInCell="1" allowOverlap="1" wp14:anchorId="4B2B1B68" wp14:editId="4FC749B6">
              <wp:simplePos x="0" y="0"/>
              <wp:positionH relativeFrom="column">
                <wp:posOffset>-57150</wp:posOffset>
              </wp:positionH>
              <wp:positionV relativeFrom="paragraph">
                <wp:posOffset>79374</wp:posOffset>
              </wp:positionV>
              <wp:extent cx="6145530" cy="0"/>
              <wp:effectExtent l="0" t="0" r="26670" b="19050"/>
              <wp:wrapNone/>
              <wp:docPr id="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23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PM4Fh44AgAAdQQAAA4AAAAAAAAAAAAA&#10;AAAALgIAAGRycy9lMm9Eb2MueG1sUEsBAi0AFAAGAAgAAAAhAM4p7vfcAAAACAEAAA8AAAAAAAAA&#10;AAAAAAAAkgQAAGRycy9kb3ducmV2LnhtbFBLBQYAAAAABAAEAPMAAACbBQAAAAA=&#10;" strokecolor="#4e6128 [1606]"/>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C" w:rsidRPr="000B39AC" w:rsidRDefault="000B39AC" w:rsidP="000B39AC">
    <w:pPr>
      <w:pStyle w:val="Header"/>
      <w:tabs>
        <w:tab w:val="clear" w:pos="4680"/>
      </w:tabs>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C" w:rsidRPr="000B39AC" w:rsidRDefault="000B39AC" w:rsidP="000B39A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C" w:rsidRPr="00C32B38" w:rsidRDefault="000B39AC"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65920" behindDoc="1" locked="0" layoutInCell="1" allowOverlap="1" wp14:anchorId="65389CEB" wp14:editId="47E8C6A7">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73"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w:t>
    </w:r>
  </w:p>
  <w:p w:rsidR="000B39AC" w:rsidRPr="00C32B38" w:rsidRDefault="000B39AC" w:rsidP="004C2A65">
    <w:pPr>
      <w:pStyle w:val="Header"/>
      <w:rPr>
        <w:rFonts w:ascii="Garamond" w:hAnsi="Garamond"/>
        <w:sz w:val="16"/>
        <w:szCs w:val="16"/>
      </w:rPr>
    </w:pPr>
  </w:p>
  <w:p w:rsidR="000B39AC" w:rsidRPr="00C32B38" w:rsidRDefault="000B39AC"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66944" behindDoc="0" locked="0" layoutInCell="1" allowOverlap="1" wp14:anchorId="4819C1FE" wp14:editId="1F341880">
              <wp:simplePos x="0" y="0"/>
              <wp:positionH relativeFrom="column">
                <wp:posOffset>-57150</wp:posOffset>
              </wp:positionH>
              <wp:positionV relativeFrom="paragraph">
                <wp:posOffset>79374</wp:posOffset>
              </wp:positionV>
              <wp:extent cx="6145530" cy="0"/>
              <wp:effectExtent l="0" t="0" r="26670" b="19050"/>
              <wp:wrapNone/>
              <wp:docPr id="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6823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PUPOQIAAHY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AZtPUPOQIAAHYEAAAOAAAAAAAAAAAA&#10;AAAAAC4CAABkcnMvZTJvRG9jLnhtbFBLAQItABQABgAIAAAAIQDOKe733AAAAAgBAAAPAAAAAAAA&#10;AAAAAAAAAJMEAABkcnMvZG93bnJldi54bWxQSwUGAAAAAAQABADzAAAAnAUAAAAA&#10;" strokecolor="#4e6128 [1606]"/>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054B8E" w:rsidRDefault="00BD0F2D" w:rsidP="00054B8E">
    <w:pPr>
      <w:pStyle w:val="Header"/>
      <w:rPr>
        <w:szCs w:val="16"/>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C32B38" w:rsidRDefault="00BD0F2D"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50560" behindDoc="1" locked="0" layoutInCell="1" allowOverlap="1" wp14:anchorId="41C3558B" wp14:editId="7DB58537">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32"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w:t>
    </w:r>
  </w:p>
  <w:p w:rsidR="00BD0F2D" w:rsidRPr="00C32B38" w:rsidRDefault="00BD0F2D" w:rsidP="004C2A65">
    <w:pPr>
      <w:pStyle w:val="Header"/>
      <w:rPr>
        <w:rFonts w:ascii="Garamond" w:hAnsi="Garamond"/>
        <w:sz w:val="16"/>
        <w:szCs w:val="16"/>
      </w:rPr>
    </w:pPr>
  </w:p>
  <w:p w:rsidR="00BD0F2D" w:rsidRPr="00C32B38" w:rsidRDefault="00BD0F2D"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59776" behindDoc="0" locked="0" layoutInCell="1" allowOverlap="1">
              <wp:simplePos x="0" y="0"/>
              <wp:positionH relativeFrom="column">
                <wp:posOffset>-57150</wp:posOffset>
              </wp:positionH>
              <wp:positionV relativeFrom="paragraph">
                <wp:posOffset>79374</wp:posOffset>
              </wp:positionV>
              <wp:extent cx="6145530" cy="0"/>
              <wp:effectExtent l="0" t="0" r="26670" b="19050"/>
              <wp:wrapNone/>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29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" strokecolor="#4e6128 [1606]"/>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054B8E" w:rsidRDefault="00BD0F2D" w:rsidP="00054B8E">
    <w:pPr>
      <w:pStyle w:val="Header"/>
      <w:rPr>
        <w:szCs w:val="16"/>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F2D" w:rsidRPr="00C32B38" w:rsidRDefault="00BD0F2D" w:rsidP="004C2A65">
    <w:pPr>
      <w:pStyle w:val="Header"/>
      <w:tabs>
        <w:tab w:val="clear" w:pos="4680"/>
        <w:tab w:val="clear" w:pos="9360"/>
        <w:tab w:val="left" w:leader="dot" w:pos="4320"/>
      </w:tabs>
      <w:rPr>
        <w:rFonts w:ascii="Garamond" w:hAnsi="Garamond"/>
        <w:sz w:val="16"/>
        <w:szCs w:val="16"/>
      </w:rPr>
    </w:pPr>
    <w:r>
      <w:rPr>
        <w:noProof/>
      </w:rPr>
      <w:drawing>
        <wp:anchor distT="0" distB="0" distL="114300" distR="114300" simplePos="0" relativeHeight="251651584" behindDoc="1" locked="0" layoutInCell="1" allowOverlap="1">
          <wp:simplePos x="0" y="0"/>
          <wp:positionH relativeFrom="column">
            <wp:posOffset>3907155</wp:posOffset>
          </wp:positionH>
          <wp:positionV relativeFrom="paragraph">
            <wp:posOffset>-66675</wp:posOffset>
          </wp:positionV>
          <wp:extent cx="2198370" cy="316865"/>
          <wp:effectExtent l="0" t="0" r="0" b="6985"/>
          <wp:wrapTight wrapText="bothSides">
            <wp:wrapPolygon edited="0">
              <wp:start x="0" y="0"/>
              <wp:lineTo x="0" y="20778"/>
              <wp:lineTo x="21338" y="20778"/>
              <wp:lineTo x="21338" y="0"/>
              <wp:lineTo x="0" y="0"/>
            </wp:wrapPolygon>
          </wp:wrapTight>
          <wp:docPr id="81" name="Picture 37" descr="C:\Users\rtalmage\Desktop\TRG Projects\RESPOND\EPT_USAI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almage\Desktop\TRG Projects\RESPOND\EPT_USAID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8370" cy="316865"/>
                  </a:xfrm>
                  <a:prstGeom prst="rect">
                    <a:avLst/>
                  </a:prstGeom>
                  <a:noFill/>
                  <a:ln>
                    <a:noFill/>
                  </a:ln>
                </pic:spPr>
              </pic:pic>
            </a:graphicData>
          </a:graphic>
        </wp:anchor>
      </w:drawing>
    </w:r>
    <w:r w:rsidRPr="00333902">
      <w:rPr>
        <w:rFonts w:ascii="Garamond" w:hAnsi="Garamond"/>
      </w:rPr>
      <w:t xml:space="preserve"> </w:t>
    </w:r>
    <w:r>
      <w:rPr>
        <w:rFonts w:ascii="Garamond" w:hAnsi="Garamond"/>
        <w:sz w:val="23"/>
        <w:szCs w:val="23"/>
      </w:rPr>
      <w:t>Module: Fundamentals of Infectious Disease</w:t>
    </w:r>
  </w:p>
  <w:p w:rsidR="00BD0F2D" w:rsidRPr="00C32B38" w:rsidRDefault="00BD0F2D" w:rsidP="004C2A65">
    <w:pPr>
      <w:pStyle w:val="Header"/>
      <w:rPr>
        <w:rFonts w:ascii="Garamond" w:hAnsi="Garamond"/>
        <w:sz w:val="16"/>
        <w:szCs w:val="16"/>
      </w:rPr>
    </w:pPr>
  </w:p>
  <w:p w:rsidR="00BD0F2D" w:rsidRPr="00C32B38" w:rsidRDefault="00BD0F2D" w:rsidP="004C2A65">
    <w:pPr>
      <w:rPr>
        <w:rFonts w:ascii="Garamond" w:hAnsi="Garamond"/>
        <w:sz w:val="16"/>
        <w:szCs w:val="16"/>
      </w:rPr>
    </w:pPr>
    <w:r>
      <w:rPr>
        <w:rFonts w:ascii="Garamond" w:hAnsi="Garamond"/>
        <w:noProof/>
        <w:sz w:val="16"/>
        <w:szCs w:val="16"/>
      </w:rPr>
      <mc:AlternateContent>
        <mc:Choice Requires="wps">
          <w:drawing>
            <wp:anchor distT="4294967293" distB="4294967293" distL="114300" distR="114300" simplePos="0" relativeHeight="251660800" behindDoc="0" locked="0" layoutInCell="1" allowOverlap="1">
              <wp:simplePos x="0" y="0"/>
              <wp:positionH relativeFrom="column">
                <wp:posOffset>-57150</wp:posOffset>
              </wp:positionH>
              <wp:positionV relativeFrom="paragraph">
                <wp:posOffset>79374</wp:posOffset>
              </wp:positionV>
              <wp:extent cx="6145530" cy="0"/>
              <wp:effectExtent l="0" t="0" r="26670" b="19050"/>
              <wp:wrapNone/>
              <wp:docPr id="3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straightConnector1">
                        <a:avLst/>
                      </a:prstGeom>
                      <a:noFill/>
                      <a:ln w="952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5pt;margin-top:6.25pt;width:483.9pt;height:0;z-index:251736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" strokecolor="#4e6128 [1606]"/>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213F5"/>
    <w:multiLevelType w:val="hybridMultilevel"/>
    <w:tmpl w:val="73BC9256"/>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04B95DBD"/>
    <w:multiLevelType w:val="hybridMultilevel"/>
    <w:tmpl w:val="E1587D58"/>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D668FB"/>
    <w:multiLevelType w:val="hybridMultilevel"/>
    <w:tmpl w:val="5664C278"/>
    <w:lvl w:ilvl="0" w:tplc="AC502B94">
      <w:start w:val="1"/>
      <w:numFmt w:val="bullet"/>
      <w:lvlText w:val=""/>
      <w:lvlJc w:val="left"/>
      <w:pPr>
        <w:ind w:left="360" w:hanging="360"/>
      </w:pPr>
      <w:rPr>
        <w:rFonts w:ascii="Wingdings" w:hAnsi="Wingdings" w:hint="default"/>
        <w:color w:val="76923C" w:themeColor="accent3" w:themeShade="BF"/>
      </w:rPr>
    </w:lvl>
    <w:lvl w:ilvl="1" w:tplc="9378D5D8">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BA448E6"/>
    <w:multiLevelType w:val="hybridMultilevel"/>
    <w:tmpl w:val="BB985DF2"/>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9C7493"/>
    <w:multiLevelType w:val="hybridMultilevel"/>
    <w:tmpl w:val="4DE2249A"/>
    <w:lvl w:ilvl="0" w:tplc="AC502B94">
      <w:start w:val="1"/>
      <w:numFmt w:val="bullet"/>
      <w:lvlText w:val=""/>
      <w:lvlJc w:val="left"/>
      <w:pPr>
        <w:ind w:left="360" w:hanging="360"/>
      </w:pPr>
      <w:rPr>
        <w:rFonts w:ascii="Wingdings" w:hAnsi="Wingdings" w:hint="default"/>
        <w:color w:val="76923C"/>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0402BCD"/>
    <w:multiLevelType w:val="hybridMultilevel"/>
    <w:tmpl w:val="407AF81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3E39A1"/>
    <w:multiLevelType w:val="hybridMultilevel"/>
    <w:tmpl w:val="34B6749A"/>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D3057D"/>
    <w:multiLevelType w:val="hybridMultilevel"/>
    <w:tmpl w:val="69D227B4"/>
    <w:lvl w:ilvl="0" w:tplc="AC502B94">
      <w:start w:val="1"/>
      <w:numFmt w:val="bullet"/>
      <w:lvlText w:val=""/>
      <w:lvlJc w:val="left"/>
      <w:pPr>
        <w:ind w:left="720" w:hanging="360"/>
      </w:pPr>
      <w:rPr>
        <w:rFonts w:ascii="Wingdings" w:hAnsi="Wingdings" w:hint="default"/>
        <w:color w:val="76923C"/>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nsid w:val="17E26444"/>
    <w:multiLevelType w:val="hybridMultilevel"/>
    <w:tmpl w:val="47B41FC6"/>
    <w:lvl w:ilvl="0" w:tplc="AC502B94">
      <w:start w:val="1"/>
      <w:numFmt w:val="bullet"/>
      <w:lvlText w:val=""/>
      <w:lvlJc w:val="left"/>
      <w:pPr>
        <w:ind w:left="360" w:hanging="360"/>
      </w:pPr>
      <w:rPr>
        <w:rFonts w:ascii="Wingdings" w:hAnsi="Wingdings" w:hint="default"/>
        <w:color w:val="76923C"/>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9B43BD9"/>
    <w:multiLevelType w:val="hybridMultilevel"/>
    <w:tmpl w:val="D63A21C8"/>
    <w:lvl w:ilvl="0" w:tplc="AC502B94">
      <w:start w:val="1"/>
      <w:numFmt w:val="bullet"/>
      <w:lvlText w:val=""/>
      <w:lvlJc w:val="left"/>
      <w:pPr>
        <w:ind w:left="360" w:hanging="360"/>
      </w:pPr>
      <w:rPr>
        <w:rFonts w:ascii="Wingdings" w:hAnsi="Wingdings" w:hint="default"/>
        <w:color w:val="76923C"/>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A0201F9"/>
    <w:multiLevelType w:val="hybridMultilevel"/>
    <w:tmpl w:val="2DBE52A0"/>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AA13EBB"/>
    <w:multiLevelType w:val="hybridMultilevel"/>
    <w:tmpl w:val="BF943FD2"/>
    <w:lvl w:ilvl="0" w:tplc="AC502B94">
      <w:start w:val="1"/>
      <w:numFmt w:val="bullet"/>
      <w:lvlText w:val=""/>
      <w:lvlJc w:val="left"/>
      <w:pPr>
        <w:ind w:left="720" w:hanging="360"/>
      </w:pPr>
      <w:rPr>
        <w:rFonts w:ascii="Wingdings" w:hAnsi="Wingdings" w:hint="default"/>
        <w:color w:val="76923C"/>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2566EE"/>
    <w:multiLevelType w:val="hybridMultilevel"/>
    <w:tmpl w:val="0BDE91AA"/>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713B98"/>
    <w:multiLevelType w:val="hybridMultilevel"/>
    <w:tmpl w:val="0436F820"/>
    <w:lvl w:ilvl="0" w:tplc="DCBEE326">
      <w:start w:val="1"/>
      <w:numFmt w:val="bullet"/>
      <w:lvlText w:val=""/>
      <w:lvlJc w:val="left"/>
      <w:pPr>
        <w:ind w:left="360" w:hanging="360"/>
      </w:pPr>
      <w:rPr>
        <w:rFonts w:ascii="Wingdings" w:hAnsi="Wingdings" w:hint="default"/>
        <w:color w:val="76923C" w:themeColor="accent3" w:themeShade="BF"/>
        <w:u w:color="C2D69B" w:themeColor="accent3" w:themeTint="99"/>
      </w:rPr>
    </w:lvl>
    <w:lvl w:ilvl="1" w:tplc="AC502B94">
      <w:start w:val="1"/>
      <w:numFmt w:val="bullet"/>
      <w:lvlText w:val=""/>
      <w:lvlJc w:val="left"/>
      <w:pPr>
        <w:ind w:left="1080" w:hanging="360"/>
      </w:pPr>
      <w:rPr>
        <w:rFonts w:ascii="Wingdings" w:hAnsi="Wingdings" w:hint="default"/>
        <w:color w:val="76923C"/>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D9812E8"/>
    <w:multiLevelType w:val="hybridMultilevel"/>
    <w:tmpl w:val="089A4CE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E059AE"/>
    <w:multiLevelType w:val="hybridMultilevel"/>
    <w:tmpl w:val="55005AFC"/>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BB11B8"/>
    <w:multiLevelType w:val="hybridMultilevel"/>
    <w:tmpl w:val="E16439FC"/>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2A12615"/>
    <w:multiLevelType w:val="hybridMultilevel"/>
    <w:tmpl w:val="500A263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AE16BF"/>
    <w:multiLevelType w:val="hybridMultilevel"/>
    <w:tmpl w:val="AE9C482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24D25126"/>
    <w:multiLevelType w:val="hybridMultilevel"/>
    <w:tmpl w:val="EBA809FC"/>
    <w:lvl w:ilvl="0" w:tplc="AC502B94">
      <w:start w:val="1"/>
      <w:numFmt w:val="bullet"/>
      <w:lvlText w:val=""/>
      <w:lvlJc w:val="left"/>
      <w:pPr>
        <w:ind w:left="720" w:hanging="360"/>
      </w:pPr>
      <w:rPr>
        <w:rFonts w:ascii="Wingdings" w:hAnsi="Wingdings" w:hint="default"/>
        <w:color w:val="76923C"/>
      </w:rPr>
    </w:lvl>
    <w:lvl w:ilvl="1" w:tplc="26444ED4">
      <w:start w:val="1"/>
      <w:numFmt w:val="bullet"/>
      <w:lvlText w:val="-"/>
      <w:lvlJc w:val="left"/>
      <w:pPr>
        <w:ind w:left="1440" w:hanging="360"/>
      </w:pPr>
      <w:rPr>
        <w:rFonts w:ascii="Calibri" w:hAnsi="Calibri" w:hint="default"/>
        <w:color w:val="auto"/>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95E29AA"/>
    <w:multiLevelType w:val="hybridMultilevel"/>
    <w:tmpl w:val="C7F45738"/>
    <w:lvl w:ilvl="0" w:tplc="AC502B94">
      <w:start w:val="1"/>
      <w:numFmt w:val="bullet"/>
      <w:lvlText w:val=""/>
      <w:lvlJc w:val="left"/>
      <w:pPr>
        <w:ind w:left="1080" w:hanging="360"/>
      </w:pPr>
      <w:rPr>
        <w:rFonts w:ascii="Wingdings" w:hAnsi="Wingdings" w:hint="default"/>
        <w:color w:val="76923C"/>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A9C6A49"/>
    <w:multiLevelType w:val="hybridMultilevel"/>
    <w:tmpl w:val="A0D0FA94"/>
    <w:lvl w:ilvl="0" w:tplc="AC502B94">
      <w:start w:val="1"/>
      <w:numFmt w:val="bullet"/>
      <w:lvlText w:val=""/>
      <w:lvlJc w:val="left"/>
      <w:pPr>
        <w:ind w:left="1080" w:hanging="360"/>
      </w:pPr>
      <w:rPr>
        <w:rFonts w:ascii="Wingdings" w:hAnsi="Wingdings" w:hint="default"/>
        <w:color w:val="76923C"/>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nsid w:val="2F231635"/>
    <w:multiLevelType w:val="hybridMultilevel"/>
    <w:tmpl w:val="4F96B63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8F3B51"/>
    <w:multiLevelType w:val="hybridMultilevel"/>
    <w:tmpl w:val="98B2614C"/>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742C7F"/>
    <w:multiLevelType w:val="hybridMultilevel"/>
    <w:tmpl w:val="6988117C"/>
    <w:lvl w:ilvl="0" w:tplc="AC502B94">
      <w:start w:val="1"/>
      <w:numFmt w:val="bullet"/>
      <w:lvlText w:val=""/>
      <w:lvlJc w:val="left"/>
      <w:pPr>
        <w:ind w:left="720" w:hanging="360"/>
      </w:pPr>
      <w:rPr>
        <w:rFonts w:ascii="Wingdings" w:hAnsi="Wingdings" w:hint="default"/>
        <w:color w:val="76923C" w:themeColor="accent3" w:themeShade="BF"/>
      </w:rPr>
    </w:lvl>
    <w:lvl w:ilvl="1" w:tplc="AC502B94">
      <w:start w:val="1"/>
      <w:numFmt w:val="bullet"/>
      <w:lvlText w:val=""/>
      <w:lvlJc w:val="left"/>
      <w:pPr>
        <w:ind w:left="1440" w:hanging="360"/>
      </w:pPr>
      <w:rPr>
        <w:rFonts w:ascii="Wingdings" w:hAnsi="Wingdings" w:hint="default"/>
        <w:color w:val="76923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AE7375"/>
    <w:multiLevelType w:val="hybridMultilevel"/>
    <w:tmpl w:val="550AB16E"/>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7975519"/>
    <w:multiLevelType w:val="hybridMultilevel"/>
    <w:tmpl w:val="915ACEA6"/>
    <w:lvl w:ilvl="0" w:tplc="AC502B94">
      <w:start w:val="1"/>
      <w:numFmt w:val="bullet"/>
      <w:lvlText w:val=""/>
      <w:lvlJc w:val="left"/>
      <w:pPr>
        <w:ind w:left="720" w:hanging="360"/>
      </w:pPr>
      <w:rPr>
        <w:rFonts w:ascii="Wingdings" w:hAnsi="Wingdings" w:hint="default"/>
        <w:color w:val="76923C"/>
      </w:rPr>
    </w:lvl>
    <w:lvl w:ilvl="1" w:tplc="26444ED4">
      <w:start w:val="1"/>
      <w:numFmt w:val="bullet"/>
      <w:lvlText w:val="-"/>
      <w:lvlJc w:val="left"/>
      <w:pPr>
        <w:ind w:left="1440" w:hanging="360"/>
      </w:pPr>
      <w:rPr>
        <w:rFonts w:ascii="Calibri" w:hAnsi="Calibri" w:hint="default"/>
        <w:color w:val="auto"/>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ED95E99"/>
    <w:multiLevelType w:val="hybridMultilevel"/>
    <w:tmpl w:val="B6F44DC8"/>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AA0BC1"/>
    <w:multiLevelType w:val="hybridMultilevel"/>
    <w:tmpl w:val="16645CE0"/>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1B9262F"/>
    <w:multiLevelType w:val="hybridMultilevel"/>
    <w:tmpl w:val="01C064A4"/>
    <w:lvl w:ilvl="0" w:tplc="AC502B94">
      <w:start w:val="1"/>
      <w:numFmt w:val="bullet"/>
      <w:lvlText w:val=""/>
      <w:lvlJc w:val="left"/>
      <w:pPr>
        <w:ind w:left="720" w:hanging="360"/>
      </w:pPr>
      <w:rPr>
        <w:rFonts w:ascii="Wingdings" w:hAnsi="Wingdings" w:hint="default"/>
        <w:color w:val="76923C"/>
      </w:rPr>
    </w:lvl>
    <w:lvl w:ilvl="1" w:tplc="042C6A8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28C3BF0"/>
    <w:multiLevelType w:val="hybridMultilevel"/>
    <w:tmpl w:val="2A3A3E4C"/>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3857FB1"/>
    <w:multiLevelType w:val="hybridMultilevel"/>
    <w:tmpl w:val="F7647304"/>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3F374C1"/>
    <w:multiLevelType w:val="hybridMultilevel"/>
    <w:tmpl w:val="B816D7E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3F37851"/>
    <w:multiLevelType w:val="hybridMultilevel"/>
    <w:tmpl w:val="38F80506"/>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44B63D3E"/>
    <w:multiLevelType w:val="hybridMultilevel"/>
    <w:tmpl w:val="6772F63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A8230BB"/>
    <w:multiLevelType w:val="hybridMultilevel"/>
    <w:tmpl w:val="6DB2CE3A"/>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F217A18"/>
    <w:multiLevelType w:val="hybridMultilevel"/>
    <w:tmpl w:val="8C10A644"/>
    <w:lvl w:ilvl="0" w:tplc="AC502B94">
      <w:start w:val="1"/>
      <w:numFmt w:val="bullet"/>
      <w:lvlText w:val=""/>
      <w:lvlJc w:val="left"/>
      <w:pPr>
        <w:ind w:left="781" w:hanging="360"/>
      </w:pPr>
      <w:rPr>
        <w:rFonts w:ascii="Wingdings" w:hAnsi="Wingdings" w:hint="default"/>
        <w:color w:val="76923C"/>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7">
    <w:nsid w:val="54713332"/>
    <w:multiLevelType w:val="hybridMultilevel"/>
    <w:tmpl w:val="3D30ADA6"/>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66064F6"/>
    <w:multiLevelType w:val="hybridMultilevel"/>
    <w:tmpl w:val="EE3AE25A"/>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56C517FA"/>
    <w:multiLevelType w:val="hybridMultilevel"/>
    <w:tmpl w:val="2790253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9DD3032"/>
    <w:multiLevelType w:val="hybridMultilevel"/>
    <w:tmpl w:val="4042791C"/>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AB3495B"/>
    <w:multiLevelType w:val="hybridMultilevel"/>
    <w:tmpl w:val="CCB840F4"/>
    <w:lvl w:ilvl="0" w:tplc="AC502B94">
      <w:start w:val="1"/>
      <w:numFmt w:val="bullet"/>
      <w:lvlText w:val=""/>
      <w:lvlJc w:val="left"/>
      <w:pPr>
        <w:ind w:left="360" w:hanging="360"/>
      </w:pPr>
      <w:rPr>
        <w:rFonts w:ascii="Wingdings" w:hAnsi="Wingdings" w:hint="default"/>
        <w:color w:val="76923C" w:themeColor="accent3" w:themeShade="BF"/>
      </w:rPr>
    </w:lvl>
    <w:lvl w:ilvl="1" w:tplc="AC502B94">
      <w:start w:val="1"/>
      <w:numFmt w:val="bullet"/>
      <w:lvlText w:val=""/>
      <w:lvlJc w:val="left"/>
      <w:pPr>
        <w:ind w:left="1080" w:hanging="360"/>
      </w:pPr>
      <w:rPr>
        <w:rFonts w:ascii="Wingdings" w:hAnsi="Wingdings" w:hint="default"/>
        <w:color w:val="76923C" w:themeColor="accent3" w:themeShade="BF"/>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5CE8785A"/>
    <w:multiLevelType w:val="hybridMultilevel"/>
    <w:tmpl w:val="B72CB6DA"/>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F29633F"/>
    <w:multiLevelType w:val="hybridMultilevel"/>
    <w:tmpl w:val="8494A52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F8954E5"/>
    <w:multiLevelType w:val="hybridMultilevel"/>
    <w:tmpl w:val="18BC2DCC"/>
    <w:lvl w:ilvl="0" w:tplc="AC502B94">
      <w:start w:val="1"/>
      <w:numFmt w:val="bullet"/>
      <w:lvlText w:val=""/>
      <w:lvlJc w:val="left"/>
      <w:pPr>
        <w:ind w:left="720" w:hanging="360"/>
      </w:pPr>
      <w:rPr>
        <w:rFonts w:ascii="Wingdings" w:hAnsi="Wingdings" w:hint="default"/>
        <w:color w:val="76923C" w:themeColor="accent3" w:themeShade="BF"/>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45">
    <w:nsid w:val="64060FBD"/>
    <w:multiLevelType w:val="hybridMultilevel"/>
    <w:tmpl w:val="DE4EFFE8"/>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650F3E45"/>
    <w:multiLevelType w:val="hybridMultilevel"/>
    <w:tmpl w:val="1F02E66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56E69DF"/>
    <w:multiLevelType w:val="hybridMultilevel"/>
    <w:tmpl w:val="74E4E332"/>
    <w:lvl w:ilvl="0" w:tplc="AC502B94">
      <w:start w:val="1"/>
      <w:numFmt w:val="bullet"/>
      <w:lvlText w:val=""/>
      <w:lvlJc w:val="left"/>
      <w:pPr>
        <w:ind w:left="720" w:hanging="360"/>
      </w:pPr>
      <w:rPr>
        <w:rFonts w:ascii="Wingdings" w:hAnsi="Wingdings" w:hint="default"/>
        <w:color w:val="76923C" w:themeColor="accent3" w:themeShade="BF"/>
      </w:rPr>
    </w:lvl>
    <w:lvl w:ilvl="1" w:tplc="680AC9B0">
      <w:start w:val="1"/>
      <w:numFmt w:val="bullet"/>
      <w:lvlText w:val="‒"/>
      <w:lvlJc w:val="left"/>
      <w:pPr>
        <w:ind w:left="1440" w:hanging="360"/>
      </w:pPr>
      <w:rPr>
        <w:rFonts w:ascii="Calibri" w:hAnsi="Calibri" w:hint="default"/>
        <w:color w:val="auto"/>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616264F"/>
    <w:multiLevelType w:val="hybridMultilevel"/>
    <w:tmpl w:val="D5F47788"/>
    <w:lvl w:ilvl="0" w:tplc="AC502B94">
      <w:start w:val="1"/>
      <w:numFmt w:val="bullet"/>
      <w:lvlText w:val=""/>
      <w:lvlJc w:val="left"/>
      <w:pPr>
        <w:ind w:left="720" w:hanging="360"/>
      </w:pPr>
      <w:rPr>
        <w:rFonts w:ascii="Wingdings" w:hAnsi="Wingdings" w:hint="default"/>
        <w:color w:val="76923C"/>
      </w:rPr>
    </w:lvl>
    <w:lvl w:ilvl="1" w:tplc="AC502B94">
      <w:start w:val="1"/>
      <w:numFmt w:val="bullet"/>
      <w:lvlText w:val=""/>
      <w:lvlJc w:val="left"/>
      <w:pPr>
        <w:ind w:left="1440" w:hanging="360"/>
      </w:pPr>
      <w:rPr>
        <w:rFonts w:ascii="Wingdings" w:hAnsi="Wingdings" w:hint="default"/>
        <w:color w:val="76923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6B202D5"/>
    <w:multiLevelType w:val="hybridMultilevel"/>
    <w:tmpl w:val="CBC26BD8"/>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6B336240"/>
    <w:multiLevelType w:val="hybridMultilevel"/>
    <w:tmpl w:val="D62620B4"/>
    <w:lvl w:ilvl="0" w:tplc="AC502B94">
      <w:start w:val="1"/>
      <w:numFmt w:val="bullet"/>
      <w:lvlText w:val=""/>
      <w:lvlJc w:val="left"/>
      <w:pPr>
        <w:ind w:left="720" w:hanging="360"/>
      </w:pPr>
      <w:rPr>
        <w:rFonts w:ascii="Wingdings" w:hAnsi="Wingdings" w:hint="default"/>
        <w:color w:val="76923C" w:themeColor="accent3" w:themeShade="BF"/>
      </w:rPr>
    </w:lvl>
    <w:lvl w:ilvl="1" w:tplc="26444ED4">
      <w:start w:val="1"/>
      <w:numFmt w:val="bullet"/>
      <w:lvlText w:val="-"/>
      <w:lvlJc w:val="left"/>
      <w:pPr>
        <w:ind w:left="1440" w:hanging="360"/>
      </w:pPr>
      <w:rPr>
        <w:rFonts w:ascii="Calibri" w:hAnsi="Calibri" w:hint="default"/>
        <w:color w:val="auto"/>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C181DD9"/>
    <w:multiLevelType w:val="hybridMultilevel"/>
    <w:tmpl w:val="90EE71E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6ED364EC"/>
    <w:multiLevelType w:val="hybridMultilevel"/>
    <w:tmpl w:val="1D7EB8B2"/>
    <w:lvl w:ilvl="0" w:tplc="AC502B94">
      <w:start w:val="1"/>
      <w:numFmt w:val="bullet"/>
      <w:lvlText w:val=""/>
      <w:lvlJc w:val="left"/>
      <w:pPr>
        <w:ind w:left="576" w:hanging="288"/>
      </w:pPr>
      <w:rPr>
        <w:rFonts w:ascii="Wingdings" w:hAnsi="Wingdings" w:hint="default"/>
        <w:color w:val="76923C" w:themeColor="accent3" w:themeShade="BF"/>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3">
    <w:nsid w:val="6F554D02"/>
    <w:multiLevelType w:val="hybridMultilevel"/>
    <w:tmpl w:val="297035B4"/>
    <w:lvl w:ilvl="0" w:tplc="AC502B94">
      <w:start w:val="1"/>
      <w:numFmt w:val="bullet"/>
      <w:lvlText w:val=""/>
      <w:lvlJc w:val="left"/>
      <w:pPr>
        <w:ind w:left="360" w:hanging="360"/>
      </w:pPr>
      <w:rPr>
        <w:rFonts w:ascii="Wingdings" w:hAnsi="Wingdings" w:hint="default"/>
        <w:color w:val="76923C"/>
        <w:u w:color="C2D69B" w:themeColor="accent3" w:themeTint="9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6FAE2A67"/>
    <w:multiLevelType w:val="hybridMultilevel"/>
    <w:tmpl w:val="BCE0864A"/>
    <w:lvl w:ilvl="0" w:tplc="AC502B94">
      <w:start w:val="1"/>
      <w:numFmt w:val="bullet"/>
      <w:lvlText w:val=""/>
      <w:lvlJc w:val="left"/>
      <w:pPr>
        <w:ind w:left="720" w:hanging="360"/>
      </w:pPr>
      <w:rPr>
        <w:rFonts w:ascii="Wingdings" w:hAnsi="Wingdings" w:hint="default"/>
        <w:color w:val="76923C" w:themeColor="accent3" w:themeShade="BF"/>
      </w:rPr>
    </w:lvl>
    <w:lvl w:ilvl="1" w:tplc="AC502B94">
      <w:start w:val="1"/>
      <w:numFmt w:val="bullet"/>
      <w:lvlText w:val=""/>
      <w:lvlJc w:val="left"/>
      <w:pPr>
        <w:ind w:left="1440" w:hanging="360"/>
      </w:pPr>
      <w:rPr>
        <w:rFonts w:ascii="Wingdings" w:hAnsi="Wingdings" w:hint="default"/>
        <w:color w:val="76923C"/>
      </w:rPr>
    </w:lvl>
    <w:lvl w:ilvl="2" w:tplc="9378D5D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0A127B4"/>
    <w:multiLevelType w:val="hybridMultilevel"/>
    <w:tmpl w:val="A7A87AC2"/>
    <w:lvl w:ilvl="0" w:tplc="AC502B94">
      <w:start w:val="1"/>
      <w:numFmt w:val="bullet"/>
      <w:lvlText w:val=""/>
      <w:lvlJc w:val="left"/>
      <w:pPr>
        <w:ind w:left="360" w:hanging="360"/>
      </w:pPr>
      <w:rPr>
        <w:rFonts w:ascii="Wingdings" w:hAnsi="Wingdings" w:hint="default"/>
        <w:color w:val="76923C" w:themeColor="accent3"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70D5744E"/>
    <w:multiLevelType w:val="hybridMultilevel"/>
    <w:tmpl w:val="6A12B49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2882BC2"/>
    <w:multiLevelType w:val="hybridMultilevel"/>
    <w:tmpl w:val="E3328FF0"/>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31946DC"/>
    <w:multiLevelType w:val="hybridMultilevel"/>
    <w:tmpl w:val="394691F2"/>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8256E61"/>
    <w:multiLevelType w:val="hybridMultilevel"/>
    <w:tmpl w:val="333628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7B8B5E68"/>
    <w:multiLevelType w:val="hybridMultilevel"/>
    <w:tmpl w:val="EA127534"/>
    <w:lvl w:ilvl="0" w:tplc="AC502B94">
      <w:start w:val="1"/>
      <w:numFmt w:val="bullet"/>
      <w:lvlText w:val=""/>
      <w:lvlJc w:val="left"/>
      <w:pPr>
        <w:ind w:left="720" w:hanging="360"/>
      </w:pPr>
      <w:rPr>
        <w:rFonts w:ascii="Wingdings" w:hAnsi="Wingdings" w:hint="default"/>
        <w:color w:val="7692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BFC4944"/>
    <w:multiLevelType w:val="hybridMultilevel"/>
    <w:tmpl w:val="01C8D806"/>
    <w:lvl w:ilvl="0" w:tplc="AC502B94">
      <w:start w:val="1"/>
      <w:numFmt w:val="bullet"/>
      <w:lvlText w:val=""/>
      <w:lvlJc w:val="left"/>
      <w:pPr>
        <w:ind w:left="720" w:hanging="360"/>
      </w:pPr>
      <w:rPr>
        <w:rFonts w:ascii="Wingdings" w:hAnsi="Wingdings" w:hint="default"/>
        <w:color w:val="76923C"/>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D2D09AC"/>
    <w:multiLevelType w:val="hybridMultilevel"/>
    <w:tmpl w:val="91D2A2CA"/>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E99165B"/>
    <w:multiLevelType w:val="hybridMultilevel"/>
    <w:tmpl w:val="BD5E6CBC"/>
    <w:lvl w:ilvl="0" w:tplc="AC502B94">
      <w:start w:val="1"/>
      <w:numFmt w:val="bullet"/>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0"/>
  </w:num>
  <w:num w:numId="3">
    <w:abstractNumId w:val="32"/>
  </w:num>
  <w:num w:numId="4">
    <w:abstractNumId w:val="41"/>
  </w:num>
  <w:num w:numId="5">
    <w:abstractNumId w:val="33"/>
  </w:num>
  <w:num w:numId="6">
    <w:abstractNumId w:val="38"/>
  </w:num>
  <w:num w:numId="7">
    <w:abstractNumId w:val="9"/>
  </w:num>
  <w:num w:numId="8">
    <w:abstractNumId w:val="37"/>
  </w:num>
  <w:num w:numId="9">
    <w:abstractNumId w:val="43"/>
  </w:num>
  <w:num w:numId="10">
    <w:abstractNumId w:val="8"/>
  </w:num>
  <w:num w:numId="11">
    <w:abstractNumId w:val="62"/>
  </w:num>
  <w:num w:numId="12">
    <w:abstractNumId w:val="39"/>
  </w:num>
  <w:num w:numId="13">
    <w:abstractNumId w:val="52"/>
  </w:num>
  <w:num w:numId="14">
    <w:abstractNumId w:val="16"/>
  </w:num>
  <w:num w:numId="15">
    <w:abstractNumId w:val="4"/>
  </w:num>
  <w:num w:numId="16">
    <w:abstractNumId w:val="44"/>
  </w:num>
  <w:num w:numId="17">
    <w:abstractNumId w:val="31"/>
  </w:num>
  <w:num w:numId="18">
    <w:abstractNumId w:val="25"/>
  </w:num>
  <w:num w:numId="19">
    <w:abstractNumId w:val="47"/>
  </w:num>
  <w:num w:numId="20">
    <w:abstractNumId w:val="45"/>
  </w:num>
  <w:num w:numId="21">
    <w:abstractNumId w:val="3"/>
  </w:num>
  <w:num w:numId="22">
    <w:abstractNumId w:val="6"/>
  </w:num>
  <w:num w:numId="23">
    <w:abstractNumId w:val="12"/>
  </w:num>
  <w:num w:numId="24">
    <w:abstractNumId w:val="50"/>
  </w:num>
  <w:num w:numId="25">
    <w:abstractNumId w:val="58"/>
  </w:num>
  <w:num w:numId="26">
    <w:abstractNumId w:val="63"/>
  </w:num>
  <w:num w:numId="27">
    <w:abstractNumId w:val="49"/>
  </w:num>
  <w:num w:numId="28">
    <w:abstractNumId w:val="55"/>
  </w:num>
  <w:num w:numId="29">
    <w:abstractNumId w:val="1"/>
  </w:num>
  <w:num w:numId="30">
    <w:abstractNumId w:val="15"/>
  </w:num>
  <w:num w:numId="31">
    <w:abstractNumId w:val="42"/>
  </w:num>
  <w:num w:numId="32">
    <w:abstractNumId w:val="2"/>
  </w:num>
  <w:num w:numId="33">
    <w:abstractNumId w:val="0"/>
  </w:num>
  <w:num w:numId="34">
    <w:abstractNumId w:val="19"/>
  </w:num>
  <w:num w:numId="35">
    <w:abstractNumId w:val="57"/>
  </w:num>
  <w:num w:numId="36">
    <w:abstractNumId w:val="28"/>
  </w:num>
  <w:num w:numId="37">
    <w:abstractNumId w:val="51"/>
  </w:num>
  <w:num w:numId="38">
    <w:abstractNumId w:val="18"/>
  </w:num>
  <w:num w:numId="39">
    <w:abstractNumId w:val="61"/>
  </w:num>
  <w:num w:numId="40">
    <w:abstractNumId w:val="35"/>
  </w:num>
  <w:num w:numId="41">
    <w:abstractNumId w:val="30"/>
  </w:num>
  <w:num w:numId="42">
    <w:abstractNumId w:val="5"/>
  </w:num>
  <w:num w:numId="43">
    <w:abstractNumId w:val="22"/>
  </w:num>
  <w:num w:numId="44">
    <w:abstractNumId w:val="53"/>
  </w:num>
  <w:num w:numId="45">
    <w:abstractNumId w:val="48"/>
  </w:num>
  <w:num w:numId="46">
    <w:abstractNumId w:val="21"/>
  </w:num>
  <w:num w:numId="47">
    <w:abstractNumId w:val="7"/>
  </w:num>
  <w:num w:numId="48">
    <w:abstractNumId w:val="20"/>
  </w:num>
  <w:num w:numId="49">
    <w:abstractNumId w:val="24"/>
  </w:num>
  <w:num w:numId="50">
    <w:abstractNumId w:val="13"/>
  </w:num>
  <w:num w:numId="51">
    <w:abstractNumId w:val="46"/>
  </w:num>
  <w:num w:numId="52">
    <w:abstractNumId w:val="60"/>
  </w:num>
  <w:num w:numId="53">
    <w:abstractNumId w:val="26"/>
  </w:num>
  <w:num w:numId="54">
    <w:abstractNumId w:val="54"/>
  </w:num>
  <w:num w:numId="55">
    <w:abstractNumId w:val="59"/>
  </w:num>
  <w:num w:numId="56">
    <w:abstractNumId w:val="27"/>
  </w:num>
  <w:num w:numId="57">
    <w:abstractNumId w:val="10"/>
  </w:num>
  <w:num w:numId="58">
    <w:abstractNumId w:val="36"/>
  </w:num>
  <w:num w:numId="59">
    <w:abstractNumId w:val="29"/>
  </w:num>
  <w:num w:numId="60">
    <w:abstractNumId w:val="23"/>
  </w:num>
  <w:num w:numId="61">
    <w:abstractNumId w:val="17"/>
  </w:num>
  <w:num w:numId="62">
    <w:abstractNumId w:val="56"/>
  </w:num>
  <w:num w:numId="63">
    <w:abstractNumId w:val="34"/>
  </w:num>
  <w:num w:numId="64">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4320"/>
  <w:evenAndOddHeaders/>
  <w:drawingGridHorizontalSpacing w:val="110"/>
  <w:displayHorizontalDrawingGridEvery w:val="2"/>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5E4"/>
    <w:rsid w:val="00000491"/>
    <w:rsid w:val="00003434"/>
    <w:rsid w:val="000205D7"/>
    <w:rsid w:val="00034643"/>
    <w:rsid w:val="00035D10"/>
    <w:rsid w:val="00041290"/>
    <w:rsid w:val="00044756"/>
    <w:rsid w:val="00044805"/>
    <w:rsid w:val="00047C72"/>
    <w:rsid w:val="00053DA1"/>
    <w:rsid w:val="00054B8E"/>
    <w:rsid w:val="00062D44"/>
    <w:rsid w:val="00066352"/>
    <w:rsid w:val="00066FFF"/>
    <w:rsid w:val="00074D2B"/>
    <w:rsid w:val="00075558"/>
    <w:rsid w:val="00082D3D"/>
    <w:rsid w:val="000835D2"/>
    <w:rsid w:val="0009275D"/>
    <w:rsid w:val="000A1504"/>
    <w:rsid w:val="000A1568"/>
    <w:rsid w:val="000A6A27"/>
    <w:rsid w:val="000A6DE1"/>
    <w:rsid w:val="000A7682"/>
    <w:rsid w:val="000B1BA2"/>
    <w:rsid w:val="000B39AC"/>
    <w:rsid w:val="000B416D"/>
    <w:rsid w:val="000B5DC9"/>
    <w:rsid w:val="000C20BF"/>
    <w:rsid w:val="000C34BB"/>
    <w:rsid w:val="000D310A"/>
    <w:rsid w:val="000D6914"/>
    <w:rsid w:val="000E6302"/>
    <w:rsid w:val="000E6F6E"/>
    <w:rsid w:val="001036BB"/>
    <w:rsid w:val="001059C3"/>
    <w:rsid w:val="00106734"/>
    <w:rsid w:val="00106E76"/>
    <w:rsid w:val="00107DE9"/>
    <w:rsid w:val="00110647"/>
    <w:rsid w:val="00112825"/>
    <w:rsid w:val="001134FD"/>
    <w:rsid w:val="001136A0"/>
    <w:rsid w:val="00114702"/>
    <w:rsid w:val="00123ED9"/>
    <w:rsid w:val="00134435"/>
    <w:rsid w:val="001364C6"/>
    <w:rsid w:val="00136836"/>
    <w:rsid w:val="00136ACE"/>
    <w:rsid w:val="0013721C"/>
    <w:rsid w:val="00142A87"/>
    <w:rsid w:val="00143439"/>
    <w:rsid w:val="0014362F"/>
    <w:rsid w:val="001441D8"/>
    <w:rsid w:val="0015231C"/>
    <w:rsid w:val="00156780"/>
    <w:rsid w:val="00160853"/>
    <w:rsid w:val="00161305"/>
    <w:rsid w:val="001638A0"/>
    <w:rsid w:val="00166E73"/>
    <w:rsid w:val="00177BE5"/>
    <w:rsid w:val="00181BFC"/>
    <w:rsid w:val="00183B20"/>
    <w:rsid w:val="00183F64"/>
    <w:rsid w:val="00190C4D"/>
    <w:rsid w:val="001A18F6"/>
    <w:rsid w:val="001A26D3"/>
    <w:rsid w:val="001A2ABB"/>
    <w:rsid w:val="001A694F"/>
    <w:rsid w:val="001A6C35"/>
    <w:rsid w:val="001A72D4"/>
    <w:rsid w:val="001A7DD5"/>
    <w:rsid w:val="001A7ED4"/>
    <w:rsid w:val="001B6D6B"/>
    <w:rsid w:val="001C18F7"/>
    <w:rsid w:val="001C56AF"/>
    <w:rsid w:val="001D0606"/>
    <w:rsid w:val="001D1320"/>
    <w:rsid w:val="001D2ACB"/>
    <w:rsid w:val="001D611F"/>
    <w:rsid w:val="001E05B4"/>
    <w:rsid w:val="001E1F3B"/>
    <w:rsid w:val="001E3BF4"/>
    <w:rsid w:val="001E3DCA"/>
    <w:rsid w:val="001F14D2"/>
    <w:rsid w:val="001F2B4A"/>
    <w:rsid w:val="001F2D90"/>
    <w:rsid w:val="00203659"/>
    <w:rsid w:val="00204975"/>
    <w:rsid w:val="002068FF"/>
    <w:rsid w:val="00212453"/>
    <w:rsid w:val="00212E17"/>
    <w:rsid w:val="00215412"/>
    <w:rsid w:val="0021699D"/>
    <w:rsid w:val="0021749B"/>
    <w:rsid w:val="002234C1"/>
    <w:rsid w:val="00223583"/>
    <w:rsid w:val="002247E5"/>
    <w:rsid w:val="00232621"/>
    <w:rsid w:val="00232DE3"/>
    <w:rsid w:val="002346FF"/>
    <w:rsid w:val="00234A46"/>
    <w:rsid w:val="0023792F"/>
    <w:rsid w:val="0024368B"/>
    <w:rsid w:val="00245810"/>
    <w:rsid w:val="0024705E"/>
    <w:rsid w:val="00253F3E"/>
    <w:rsid w:val="002556FA"/>
    <w:rsid w:val="00255FA3"/>
    <w:rsid w:val="00260060"/>
    <w:rsid w:val="00261A85"/>
    <w:rsid w:val="00266396"/>
    <w:rsid w:val="00270F4C"/>
    <w:rsid w:val="00274A88"/>
    <w:rsid w:val="00275271"/>
    <w:rsid w:val="002821DC"/>
    <w:rsid w:val="00282E2A"/>
    <w:rsid w:val="002843D9"/>
    <w:rsid w:val="002863C6"/>
    <w:rsid w:val="00287AE5"/>
    <w:rsid w:val="002903D8"/>
    <w:rsid w:val="002A34CF"/>
    <w:rsid w:val="002A4354"/>
    <w:rsid w:val="002A4735"/>
    <w:rsid w:val="002A53D9"/>
    <w:rsid w:val="002B31F5"/>
    <w:rsid w:val="002B584B"/>
    <w:rsid w:val="002C3079"/>
    <w:rsid w:val="002C33C5"/>
    <w:rsid w:val="002C7EB9"/>
    <w:rsid w:val="002D00EE"/>
    <w:rsid w:val="002D1BE4"/>
    <w:rsid w:val="002D4672"/>
    <w:rsid w:val="002D604D"/>
    <w:rsid w:val="002E3D3E"/>
    <w:rsid w:val="002E4BC6"/>
    <w:rsid w:val="002E7451"/>
    <w:rsid w:val="002F0800"/>
    <w:rsid w:val="002F29DC"/>
    <w:rsid w:val="002F60DD"/>
    <w:rsid w:val="002F6C64"/>
    <w:rsid w:val="003052FD"/>
    <w:rsid w:val="0030547B"/>
    <w:rsid w:val="00306515"/>
    <w:rsid w:val="00306DB2"/>
    <w:rsid w:val="00307352"/>
    <w:rsid w:val="00310702"/>
    <w:rsid w:val="00312F7A"/>
    <w:rsid w:val="0031670A"/>
    <w:rsid w:val="00316E79"/>
    <w:rsid w:val="0032085A"/>
    <w:rsid w:val="00322194"/>
    <w:rsid w:val="0032363F"/>
    <w:rsid w:val="00324706"/>
    <w:rsid w:val="0032583E"/>
    <w:rsid w:val="00325A59"/>
    <w:rsid w:val="00326BB7"/>
    <w:rsid w:val="00332752"/>
    <w:rsid w:val="003336F5"/>
    <w:rsid w:val="00333902"/>
    <w:rsid w:val="00333F11"/>
    <w:rsid w:val="0033505C"/>
    <w:rsid w:val="003432E2"/>
    <w:rsid w:val="00345AAB"/>
    <w:rsid w:val="00352DCD"/>
    <w:rsid w:val="00354AC7"/>
    <w:rsid w:val="0035729D"/>
    <w:rsid w:val="0035781E"/>
    <w:rsid w:val="00357970"/>
    <w:rsid w:val="00361F18"/>
    <w:rsid w:val="00364CF8"/>
    <w:rsid w:val="0036534D"/>
    <w:rsid w:val="00383D35"/>
    <w:rsid w:val="003853EE"/>
    <w:rsid w:val="003860B4"/>
    <w:rsid w:val="003868DE"/>
    <w:rsid w:val="00387EEE"/>
    <w:rsid w:val="003901D7"/>
    <w:rsid w:val="00392302"/>
    <w:rsid w:val="00396564"/>
    <w:rsid w:val="00396C36"/>
    <w:rsid w:val="003A207C"/>
    <w:rsid w:val="003A32AA"/>
    <w:rsid w:val="003A337C"/>
    <w:rsid w:val="003A645B"/>
    <w:rsid w:val="003A6CB1"/>
    <w:rsid w:val="003B0564"/>
    <w:rsid w:val="003C2B74"/>
    <w:rsid w:val="003C46F3"/>
    <w:rsid w:val="003C5499"/>
    <w:rsid w:val="003C7B5C"/>
    <w:rsid w:val="003C7BC3"/>
    <w:rsid w:val="003D0075"/>
    <w:rsid w:val="003D3D54"/>
    <w:rsid w:val="003D4DAA"/>
    <w:rsid w:val="003F0AFD"/>
    <w:rsid w:val="003F0EFE"/>
    <w:rsid w:val="003F4242"/>
    <w:rsid w:val="003F498D"/>
    <w:rsid w:val="003F57DB"/>
    <w:rsid w:val="003F7042"/>
    <w:rsid w:val="003F7B25"/>
    <w:rsid w:val="0040080F"/>
    <w:rsid w:val="0040101D"/>
    <w:rsid w:val="004054D7"/>
    <w:rsid w:val="00406EA8"/>
    <w:rsid w:val="00412AB3"/>
    <w:rsid w:val="00416AF0"/>
    <w:rsid w:val="00417A0F"/>
    <w:rsid w:val="00422E5B"/>
    <w:rsid w:val="004239AA"/>
    <w:rsid w:val="0043153B"/>
    <w:rsid w:val="004349A1"/>
    <w:rsid w:val="004353B1"/>
    <w:rsid w:val="00440587"/>
    <w:rsid w:val="00444219"/>
    <w:rsid w:val="00445D22"/>
    <w:rsid w:val="00450EAA"/>
    <w:rsid w:val="00451116"/>
    <w:rsid w:val="00452EA8"/>
    <w:rsid w:val="00457545"/>
    <w:rsid w:val="0046090E"/>
    <w:rsid w:val="0047057E"/>
    <w:rsid w:val="00473079"/>
    <w:rsid w:val="00477540"/>
    <w:rsid w:val="004807B7"/>
    <w:rsid w:val="004838C1"/>
    <w:rsid w:val="004845D4"/>
    <w:rsid w:val="004879F4"/>
    <w:rsid w:val="00491C56"/>
    <w:rsid w:val="00492804"/>
    <w:rsid w:val="004931C6"/>
    <w:rsid w:val="00493941"/>
    <w:rsid w:val="004A0E7D"/>
    <w:rsid w:val="004A1A35"/>
    <w:rsid w:val="004A35F9"/>
    <w:rsid w:val="004A3F1C"/>
    <w:rsid w:val="004C0678"/>
    <w:rsid w:val="004C2A65"/>
    <w:rsid w:val="004C64E4"/>
    <w:rsid w:val="004D27AF"/>
    <w:rsid w:val="004D3F70"/>
    <w:rsid w:val="004D4A14"/>
    <w:rsid w:val="004D633B"/>
    <w:rsid w:val="004E1539"/>
    <w:rsid w:val="004E4434"/>
    <w:rsid w:val="004F529B"/>
    <w:rsid w:val="00500601"/>
    <w:rsid w:val="0050267D"/>
    <w:rsid w:val="0050627B"/>
    <w:rsid w:val="00516FDF"/>
    <w:rsid w:val="00521AA9"/>
    <w:rsid w:val="005224A8"/>
    <w:rsid w:val="005225DE"/>
    <w:rsid w:val="00524164"/>
    <w:rsid w:val="0052454D"/>
    <w:rsid w:val="00525663"/>
    <w:rsid w:val="005269D5"/>
    <w:rsid w:val="0053318B"/>
    <w:rsid w:val="0053346C"/>
    <w:rsid w:val="0053415B"/>
    <w:rsid w:val="00540B34"/>
    <w:rsid w:val="00556EE3"/>
    <w:rsid w:val="005611D7"/>
    <w:rsid w:val="005622D3"/>
    <w:rsid w:val="00570481"/>
    <w:rsid w:val="00570A2F"/>
    <w:rsid w:val="00570AEF"/>
    <w:rsid w:val="005717E7"/>
    <w:rsid w:val="00573DCB"/>
    <w:rsid w:val="00583B4A"/>
    <w:rsid w:val="005A1972"/>
    <w:rsid w:val="005A1C2D"/>
    <w:rsid w:val="005A26F7"/>
    <w:rsid w:val="005A6680"/>
    <w:rsid w:val="005A67A3"/>
    <w:rsid w:val="005B64C2"/>
    <w:rsid w:val="005C1461"/>
    <w:rsid w:val="005C2BD7"/>
    <w:rsid w:val="005E0C5E"/>
    <w:rsid w:val="005E15C4"/>
    <w:rsid w:val="005E7168"/>
    <w:rsid w:val="005F62AF"/>
    <w:rsid w:val="00601476"/>
    <w:rsid w:val="00610830"/>
    <w:rsid w:val="006116F2"/>
    <w:rsid w:val="006155E4"/>
    <w:rsid w:val="00615D6A"/>
    <w:rsid w:val="0062145D"/>
    <w:rsid w:val="0062457C"/>
    <w:rsid w:val="0063265D"/>
    <w:rsid w:val="00633AAA"/>
    <w:rsid w:val="006348BE"/>
    <w:rsid w:val="00644299"/>
    <w:rsid w:val="00645259"/>
    <w:rsid w:val="00645EA0"/>
    <w:rsid w:val="006465E3"/>
    <w:rsid w:val="00647567"/>
    <w:rsid w:val="00654999"/>
    <w:rsid w:val="0065738F"/>
    <w:rsid w:val="00657B57"/>
    <w:rsid w:val="00657CA3"/>
    <w:rsid w:val="00671543"/>
    <w:rsid w:val="006757BD"/>
    <w:rsid w:val="00675C14"/>
    <w:rsid w:val="006802CE"/>
    <w:rsid w:val="00681911"/>
    <w:rsid w:val="0068321C"/>
    <w:rsid w:val="006840A9"/>
    <w:rsid w:val="00686F0E"/>
    <w:rsid w:val="0069557C"/>
    <w:rsid w:val="006A1258"/>
    <w:rsid w:val="006A3A9C"/>
    <w:rsid w:val="006B272A"/>
    <w:rsid w:val="006B585D"/>
    <w:rsid w:val="006B7CF3"/>
    <w:rsid w:val="006C3A9F"/>
    <w:rsid w:val="006C5719"/>
    <w:rsid w:val="006C7212"/>
    <w:rsid w:val="006D1934"/>
    <w:rsid w:val="006D56D4"/>
    <w:rsid w:val="006D6456"/>
    <w:rsid w:val="006D6E6D"/>
    <w:rsid w:val="006E02AA"/>
    <w:rsid w:val="006E0E4D"/>
    <w:rsid w:val="006F3BAD"/>
    <w:rsid w:val="006F3E8A"/>
    <w:rsid w:val="006F459F"/>
    <w:rsid w:val="007019F5"/>
    <w:rsid w:val="00703555"/>
    <w:rsid w:val="0070579A"/>
    <w:rsid w:val="007106EB"/>
    <w:rsid w:val="0071169C"/>
    <w:rsid w:val="007135DD"/>
    <w:rsid w:val="007157DD"/>
    <w:rsid w:val="00721207"/>
    <w:rsid w:val="00724E85"/>
    <w:rsid w:val="0072680A"/>
    <w:rsid w:val="00734291"/>
    <w:rsid w:val="0073765F"/>
    <w:rsid w:val="007377BF"/>
    <w:rsid w:val="00744074"/>
    <w:rsid w:val="007458E4"/>
    <w:rsid w:val="0074709B"/>
    <w:rsid w:val="00753AAF"/>
    <w:rsid w:val="00754D04"/>
    <w:rsid w:val="00754EBB"/>
    <w:rsid w:val="00760EA1"/>
    <w:rsid w:val="007622A2"/>
    <w:rsid w:val="00766EC4"/>
    <w:rsid w:val="00770D48"/>
    <w:rsid w:val="0077479C"/>
    <w:rsid w:val="00774F02"/>
    <w:rsid w:val="0078010A"/>
    <w:rsid w:val="00780A33"/>
    <w:rsid w:val="00780A3E"/>
    <w:rsid w:val="0078373C"/>
    <w:rsid w:val="007871EE"/>
    <w:rsid w:val="007907BF"/>
    <w:rsid w:val="007946CD"/>
    <w:rsid w:val="0079528A"/>
    <w:rsid w:val="00796020"/>
    <w:rsid w:val="0079701E"/>
    <w:rsid w:val="007A1D60"/>
    <w:rsid w:val="007A6B99"/>
    <w:rsid w:val="007B2A2E"/>
    <w:rsid w:val="007B6A70"/>
    <w:rsid w:val="007C0BA8"/>
    <w:rsid w:val="007C15AF"/>
    <w:rsid w:val="007C66DB"/>
    <w:rsid w:val="007C6AF9"/>
    <w:rsid w:val="007D0223"/>
    <w:rsid w:val="007D0C2C"/>
    <w:rsid w:val="007D467D"/>
    <w:rsid w:val="007D73C9"/>
    <w:rsid w:val="007D7E3A"/>
    <w:rsid w:val="007E018B"/>
    <w:rsid w:val="007F2ED0"/>
    <w:rsid w:val="007F3013"/>
    <w:rsid w:val="00801D2F"/>
    <w:rsid w:val="008035FA"/>
    <w:rsid w:val="00803F8E"/>
    <w:rsid w:val="00806A7F"/>
    <w:rsid w:val="00807A7E"/>
    <w:rsid w:val="00807D87"/>
    <w:rsid w:val="0081743F"/>
    <w:rsid w:val="0082109C"/>
    <w:rsid w:val="008227BF"/>
    <w:rsid w:val="0082655F"/>
    <w:rsid w:val="0083021A"/>
    <w:rsid w:val="00833D9C"/>
    <w:rsid w:val="008348FE"/>
    <w:rsid w:val="00834E72"/>
    <w:rsid w:val="00834F09"/>
    <w:rsid w:val="00836491"/>
    <w:rsid w:val="008374EA"/>
    <w:rsid w:val="0084306A"/>
    <w:rsid w:val="00846FDB"/>
    <w:rsid w:val="00847187"/>
    <w:rsid w:val="008500CD"/>
    <w:rsid w:val="0085121A"/>
    <w:rsid w:val="00853CEC"/>
    <w:rsid w:val="008549BE"/>
    <w:rsid w:val="00861FC9"/>
    <w:rsid w:val="00862730"/>
    <w:rsid w:val="0087069E"/>
    <w:rsid w:val="00871500"/>
    <w:rsid w:val="00871CAA"/>
    <w:rsid w:val="00873B21"/>
    <w:rsid w:val="008745E2"/>
    <w:rsid w:val="00874AFB"/>
    <w:rsid w:val="00875717"/>
    <w:rsid w:val="00884890"/>
    <w:rsid w:val="0089064F"/>
    <w:rsid w:val="00893C63"/>
    <w:rsid w:val="00895FF9"/>
    <w:rsid w:val="008A611C"/>
    <w:rsid w:val="008A6F3C"/>
    <w:rsid w:val="008B114B"/>
    <w:rsid w:val="008B2864"/>
    <w:rsid w:val="008B3FC2"/>
    <w:rsid w:val="008B5271"/>
    <w:rsid w:val="008B58E3"/>
    <w:rsid w:val="008C1628"/>
    <w:rsid w:val="008C1FE6"/>
    <w:rsid w:val="008C6566"/>
    <w:rsid w:val="008D127F"/>
    <w:rsid w:val="008D2A51"/>
    <w:rsid w:val="008D4CB5"/>
    <w:rsid w:val="008E27A4"/>
    <w:rsid w:val="008F008B"/>
    <w:rsid w:val="008F219C"/>
    <w:rsid w:val="008F4C69"/>
    <w:rsid w:val="009034EE"/>
    <w:rsid w:val="00903E35"/>
    <w:rsid w:val="00904CB1"/>
    <w:rsid w:val="00916B0F"/>
    <w:rsid w:val="00922DD9"/>
    <w:rsid w:val="00924873"/>
    <w:rsid w:val="00926AAA"/>
    <w:rsid w:val="00931C64"/>
    <w:rsid w:val="00936F46"/>
    <w:rsid w:val="00945612"/>
    <w:rsid w:val="0094625B"/>
    <w:rsid w:val="009508D4"/>
    <w:rsid w:val="00951D51"/>
    <w:rsid w:val="00952CB8"/>
    <w:rsid w:val="0095565F"/>
    <w:rsid w:val="009560F4"/>
    <w:rsid w:val="0095616E"/>
    <w:rsid w:val="009579BE"/>
    <w:rsid w:val="00965D6F"/>
    <w:rsid w:val="0097174B"/>
    <w:rsid w:val="009732F5"/>
    <w:rsid w:val="009829D5"/>
    <w:rsid w:val="009844AA"/>
    <w:rsid w:val="00984A02"/>
    <w:rsid w:val="0099173A"/>
    <w:rsid w:val="009934DF"/>
    <w:rsid w:val="009A6759"/>
    <w:rsid w:val="009B2482"/>
    <w:rsid w:val="009B53A2"/>
    <w:rsid w:val="009B678F"/>
    <w:rsid w:val="009C1752"/>
    <w:rsid w:val="009C2D91"/>
    <w:rsid w:val="009C4389"/>
    <w:rsid w:val="009C4CFE"/>
    <w:rsid w:val="009C4DD8"/>
    <w:rsid w:val="009D1F4C"/>
    <w:rsid w:val="009D4C09"/>
    <w:rsid w:val="009E44CD"/>
    <w:rsid w:val="009E4744"/>
    <w:rsid w:val="009E639C"/>
    <w:rsid w:val="009F203E"/>
    <w:rsid w:val="009F31D1"/>
    <w:rsid w:val="009F7D3A"/>
    <w:rsid w:val="00A10E71"/>
    <w:rsid w:val="00A1128B"/>
    <w:rsid w:val="00A12E25"/>
    <w:rsid w:val="00A175DB"/>
    <w:rsid w:val="00A2052D"/>
    <w:rsid w:val="00A216E0"/>
    <w:rsid w:val="00A23294"/>
    <w:rsid w:val="00A262D7"/>
    <w:rsid w:val="00A307FC"/>
    <w:rsid w:val="00A31E44"/>
    <w:rsid w:val="00A338EB"/>
    <w:rsid w:val="00A341EC"/>
    <w:rsid w:val="00A448D2"/>
    <w:rsid w:val="00A521B9"/>
    <w:rsid w:val="00A52286"/>
    <w:rsid w:val="00A6073B"/>
    <w:rsid w:val="00A62329"/>
    <w:rsid w:val="00A623D9"/>
    <w:rsid w:val="00A647B6"/>
    <w:rsid w:val="00A72848"/>
    <w:rsid w:val="00A72A99"/>
    <w:rsid w:val="00A761F7"/>
    <w:rsid w:val="00A772F6"/>
    <w:rsid w:val="00A82E31"/>
    <w:rsid w:val="00A86D48"/>
    <w:rsid w:val="00A8771C"/>
    <w:rsid w:val="00A8776C"/>
    <w:rsid w:val="00A92B35"/>
    <w:rsid w:val="00A949BC"/>
    <w:rsid w:val="00A959D1"/>
    <w:rsid w:val="00A97F29"/>
    <w:rsid w:val="00AB35A1"/>
    <w:rsid w:val="00AB4C77"/>
    <w:rsid w:val="00AB63CF"/>
    <w:rsid w:val="00AB665A"/>
    <w:rsid w:val="00AC39DE"/>
    <w:rsid w:val="00AC4924"/>
    <w:rsid w:val="00AD403E"/>
    <w:rsid w:val="00AE2AC7"/>
    <w:rsid w:val="00AE6595"/>
    <w:rsid w:val="00AE6784"/>
    <w:rsid w:val="00AF4982"/>
    <w:rsid w:val="00B02E96"/>
    <w:rsid w:val="00B05DB3"/>
    <w:rsid w:val="00B07A73"/>
    <w:rsid w:val="00B1234A"/>
    <w:rsid w:val="00B14D9E"/>
    <w:rsid w:val="00B178CD"/>
    <w:rsid w:val="00B20229"/>
    <w:rsid w:val="00B25173"/>
    <w:rsid w:val="00B257E9"/>
    <w:rsid w:val="00B31787"/>
    <w:rsid w:val="00B33DCE"/>
    <w:rsid w:val="00B346B0"/>
    <w:rsid w:val="00B4025B"/>
    <w:rsid w:val="00B4526A"/>
    <w:rsid w:val="00B47B7D"/>
    <w:rsid w:val="00B5329B"/>
    <w:rsid w:val="00B56975"/>
    <w:rsid w:val="00B72698"/>
    <w:rsid w:val="00B81FBA"/>
    <w:rsid w:val="00B870A6"/>
    <w:rsid w:val="00B92A23"/>
    <w:rsid w:val="00B951FA"/>
    <w:rsid w:val="00B96982"/>
    <w:rsid w:val="00B96ECB"/>
    <w:rsid w:val="00BA2366"/>
    <w:rsid w:val="00BA2489"/>
    <w:rsid w:val="00BA46B4"/>
    <w:rsid w:val="00BB18EA"/>
    <w:rsid w:val="00BB5F1E"/>
    <w:rsid w:val="00BB7671"/>
    <w:rsid w:val="00BC03DA"/>
    <w:rsid w:val="00BC18CA"/>
    <w:rsid w:val="00BD0F2D"/>
    <w:rsid w:val="00BD5B7E"/>
    <w:rsid w:val="00BD6318"/>
    <w:rsid w:val="00BD68B6"/>
    <w:rsid w:val="00BE1094"/>
    <w:rsid w:val="00BE1098"/>
    <w:rsid w:val="00BE2E78"/>
    <w:rsid w:val="00BE2E99"/>
    <w:rsid w:val="00BE3283"/>
    <w:rsid w:val="00BE3AD4"/>
    <w:rsid w:val="00BE3BD2"/>
    <w:rsid w:val="00BF1349"/>
    <w:rsid w:val="00BF1EBE"/>
    <w:rsid w:val="00C01067"/>
    <w:rsid w:val="00C033A7"/>
    <w:rsid w:val="00C071CD"/>
    <w:rsid w:val="00C10AEF"/>
    <w:rsid w:val="00C11B43"/>
    <w:rsid w:val="00C16034"/>
    <w:rsid w:val="00C25CA6"/>
    <w:rsid w:val="00C32B29"/>
    <w:rsid w:val="00C32B38"/>
    <w:rsid w:val="00C32DF4"/>
    <w:rsid w:val="00C360B8"/>
    <w:rsid w:val="00C36750"/>
    <w:rsid w:val="00C400B8"/>
    <w:rsid w:val="00C44AD8"/>
    <w:rsid w:val="00C44BC6"/>
    <w:rsid w:val="00C451B4"/>
    <w:rsid w:val="00C462CD"/>
    <w:rsid w:val="00C4670F"/>
    <w:rsid w:val="00C46C3A"/>
    <w:rsid w:val="00C4734F"/>
    <w:rsid w:val="00C521F3"/>
    <w:rsid w:val="00C536F3"/>
    <w:rsid w:val="00C55B69"/>
    <w:rsid w:val="00C576D0"/>
    <w:rsid w:val="00C577BF"/>
    <w:rsid w:val="00C60B45"/>
    <w:rsid w:val="00C623F3"/>
    <w:rsid w:val="00C65B2F"/>
    <w:rsid w:val="00C70EA6"/>
    <w:rsid w:val="00C718BD"/>
    <w:rsid w:val="00C72233"/>
    <w:rsid w:val="00C762A1"/>
    <w:rsid w:val="00C80669"/>
    <w:rsid w:val="00C851D8"/>
    <w:rsid w:val="00C86129"/>
    <w:rsid w:val="00C91B59"/>
    <w:rsid w:val="00C96E54"/>
    <w:rsid w:val="00CA2909"/>
    <w:rsid w:val="00CA3276"/>
    <w:rsid w:val="00CA4003"/>
    <w:rsid w:val="00CA4743"/>
    <w:rsid w:val="00CA53BA"/>
    <w:rsid w:val="00CA561B"/>
    <w:rsid w:val="00CA5FDD"/>
    <w:rsid w:val="00CA6528"/>
    <w:rsid w:val="00CB065C"/>
    <w:rsid w:val="00CB27D7"/>
    <w:rsid w:val="00CB2F0A"/>
    <w:rsid w:val="00CB30B0"/>
    <w:rsid w:val="00CC082F"/>
    <w:rsid w:val="00CD3E32"/>
    <w:rsid w:val="00CD3F17"/>
    <w:rsid w:val="00CE1C7B"/>
    <w:rsid w:val="00CE225F"/>
    <w:rsid w:val="00CE424C"/>
    <w:rsid w:val="00CE7E18"/>
    <w:rsid w:val="00CF2545"/>
    <w:rsid w:val="00CF4AB5"/>
    <w:rsid w:val="00CF7851"/>
    <w:rsid w:val="00CF7B0C"/>
    <w:rsid w:val="00D01B9F"/>
    <w:rsid w:val="00D07B25"/>
    <w:rsid w:val="00D12980"/>
    <w:rsid w:val="00D133F8"/>
    <w:rsid w:val="00D14833"/>
    <w:rsid w:val="00D16650"/>
    <w:rsid w:val="00D16787"/>
    <w:rsid w:val="00D17240"/>
    <w:rsid w:val="00D1767D"/>
    <w:rsid w:val="00D23584"/>
    <w:rsid w:val="00D256FE"/>
    <w:rsid w:val="00D272F4"/>
    <w:rsid w:val="00D326FC"/>
    <w:rsid w:val="00D37BED"/>
    <w:rsid w:val="00D40951"/>
    <w:rsid w:val="00D4168D"/>
    <w:rsid w:val="00D457F1"/>
    <w:rsid w:val="00D47778"/>
    <w:rsid w:val="00D515BF"/>
    <w:rsid w:val="00D5166B"/>
    <w:rsid w:val="00D518AD"/>
    <w:rsid w:val="00D564A6"/>
    <w:rsid w:val="00D60580"/>
    <w:rsid w:val="00D64880"/>
    <w:rsid w:val="00D660C9"/>
    <w:rsid w:val="00D66B3F"/>
    <w:rsid w:val="00D715BE"/>
    <w:rsid w:val="00D73DF1"/>
    <w:rsid w:val="00D76CCE"/>
    <w:rsid w:val="00D835F1"/>
    <w:rsid w:val="00D91947"/>
    <w:rsid w:val="00D92183"/>
    <w:rsid w:val="00D94945"/>
    <w:rsid w:val="00DA23A0"/>
    <w:rsid w:val="00DB38F7"/>
    <w:rsid w:val="00DB71E5"/>
    <w:rsid w:val="00DC1CAB"/>
    <w:rsid w:val="00DC1CB1"/>
    <w:rsid w:val="00DC4DE5"/>
    <w:rsid w:val="00DC714E"/>
    <w:rsid w:val="00DD0120"/>
    <w:rsid w:val="00DD0362"/>
    <w:rsid w:val="00DD10BC"/>
    <w:rsid w:val="00DD3734"/>
    <w:rsid w:val="00DD40A9"/>
    <w:rsid w:val="00DD78E3"/>
    <w:rsid w:val="00DE465F"/>
    <w:rsid w:val="00DE6762"/>
    <w:rsid w:val="00DF2E80"/>
    <w:rsid w:val="00DF557F"/>
    <w:rsid w:val="00DF5A3F"/>
    <w:rsid w:val="00DF7FF5"/>
    <w:rsid w:val="00E003D7"/>
    <w:rsid w:val="00E015AA"/>
    <w:rsid w:val="00E020EA"/>
    <w:rsid w:val="00E0766F"/>
    <w:rsid w:val="00E108F9"/>
    <w:rsid w:val="00E10E6C"/>
    <w:rsid w:val="00E11970"/>
    <w:rsid w:val="00E1534F"/>
    <w:rsid w:val="00E32782"/>
    <w:rsid w:val="00E32EEA"/>
    <w:rsid w:val="00E3374F"/>
    <w:rsid w:val="00E37DDF"/>
    <w:rsid w:val="00E604B2"/>
    <w:rsid w:val="00E60721"/>
    <w:rsid w:val="00E63ECA"/>
    <w:rsid w:val="00E658B9"/>
    <w:rsid w:val="00E66258"/>
    <w:rsid w:val="00E67554"/>
    <w:rsid w:val="00E739B3"/>
    <w:rsid w:val="00E827EF"/>
    <w:rsid w:val="00E977FA"/>
    <w:rsid w:val="00EA401B"/>
    <w:rsid w:val="00EB0AAD"/>
    <w:rsid w:val="00EB395A"/>
    <w:rsid w:val="00EB39B9"/>
    <w:rsid w:val="00EB5BEF"/>
    <w:rsid w:val="00EC4EF8"/>
    <w:rsid w:val="00EC54BE"/>
    <w:rsid w:val="00EC7659"/>
    <w:rsid w:val="00EC76B7"/>
    <w:rsid w:val="00ED146D"/>
    <w:rsid w:val="00ED2DCB"/>
    <w:rsid w:val="00ED2EBA"/>
    <w:rsid w:val="00ED65B5"/>
    <w:rsid w:val="00EE5865"/>
    <w:rsid w:val="00EE6039"/>
    <w:rsid w:val="00EE63D5"/>
    <w:rsid w:val="00EE719B"/>
    <w:rsid w:val="00EF23DE"/>
    <w:rsid w:val="00EF570E"/>
    <w:rsid w:val="00F01118"/>
    <w:rsid w:val="00F028D6"/>
    <w:rsid w:val="00F03D0D"/>
    <w:rsid w:val="00F04CDE"/>
    <w:rsid w:val="00F11901"/>
    <w:rsid w:val="00F12B63"/>
    <w:rsid w:val="00F133DB"/>
    <w:rsid w:val="00F24289"/>
    <w:rsid w:val="00F24453"/>
    <w:rsid w:val="00F257DA"/>
    <w:rsid w:val="00F263F3"/>
    <w:rsid w:val="00F317FE"/>
    <w:rsid w:val="00F3196D"/>
    <w:rsid w:val="00F322C3"/>
    <w:rsid w:val="00F404AC"/>
    <w:rsid w:val="00F42DF4"/>
    <w:rsid w:val="00F43787"/>
    <w:rsid w:val="00F45F73"/>
    <w:rsid w:val="00F52B0F"/>
    <w:rsid w:val="00F5410B"/>
    <w:rsid w:val="00F55128"/>
    <w:rsid w:val="00F65475"/>
    <w:rsid w:val="00F657E2"/>
    <w:rsid w:val="00F70361"/>
    <w:rsid w:val="00F76C5C"/>
    <w:rsid w:val="00F77B55"/>
    <w:rsid w:val="00F85109"/>
    <w:rsid w:val="00F94E4C"/>
    <w:rsid w:val="00F95433"/>
    <w:rsid w:val="00F97F22"/>
    <w:rsid w:val="00FA3894"/>
    <w:rsid w:val="00FA4FB2"/>
    <w:rsid w:val="00FB1E87"/>
    <w:rsid w:val="00FB4C33"/>
    <w:rsid w:val="00FB5674"/>
    <w:rsid w:val="00FB6A2E"/>
    <w:rsid w:val="00FC26D8"/>
    <w:rsid w:val="00FC2EC1"/>
    <w:rsid w:val="00FC47F6"/>
    <w:rsid w:val="00FC58E7"/>
    <w:rsid w:val="00FD1F17"/>
    <w:rsid w:val="00FE5126"/>
    <w:rsid w:val="00FF01C7"/>
    <w:rsid w:val="00FF2164"/>
    <w:rsid w:val="00FF47B6"/>
    <w:rsid w:val="00FF5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6750"/>
    <w:pPr>
      <w:keepNext/>
      <w:keepLines/>
      <w:spacing w:before="480" w:after="0" w:line="240" w:lineRule="auto"/>
      <w:outlineLvl w:val="0"/>
    </w:pPr>
    <w:rPr>
      <w:rFonts w:ascii="Pristina" w:eastAsiaTheme="majorEastAsia" w:hAnsi="Pristina"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106E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6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219"/>
    <w:pPr>
      <w:ind w:left="720"/>
      <w:contextualSpacing/>
    </w:pPr>
  </w:style>
  <w:style w:type="paragraph" w:styleId="NormalWeb">
    <w:name w:val="Normal (Web)"/>
    <w:basedOn w:val="Normal"/>
    <w:uiPriority w:val="99"/>
    <w:unhideWhenUsed/>
    <w:rsid w:val="0044421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4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219"/>
    <w:rPr>
      <w:rFonts w:ascii="Tahoma" w:hAnsi="Tahoma" w:cs="Tahoma"/>
      <w:sz w:val="16"/>
      <w:szCs w:val="16"/>
    </w:rPr>
  </w:style>
  <w:style w:type="character" w:styleId="Hyperlink">
    <w:name w:val="Hyperlink"/>
    <w:basedOn w:val="DefaultParagraphFont"/>
    <w:uiPriority w:val="99"/>
    <w:unhideWhenUsed/>
    <w:rsid w:val="00524164"/>
    <w:rPr>
      <w:color w:val="0000FF" w:themeColor="hyperlink"/>
      <w:u w:val="single"/>
    </w:rPr>
  </w:style>
  <w:style w:type="table" w:styleId="TableGrid">
    <w:name w:val="Table Grid"/>
    <w:basedOn w:val="TableNormal"/>
    <w:uiPriority w:val="59"/>
    <w:rsid w:val="006C3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F7B25"/>
    <w:rPr>
      <w:b/>
      <w:bCs/>
    </w:rPr>
  </w:style>
  <w:style w:type="paragraph" w:customStyle="1" w:styleId="photocaptioncopyright1">
    <w:name w:val="photocaptioncopyright1"/>
    <w:basedOn w:val="Normal"/>
    <w:rsid w:val="003F7B25"/>
    <w:pPr>
      <w:spacing w:before="100" w:beforeAutospacing="1" w:after="100" w:afterAutospacing="1" w:line="240" w:lineRule="auto"/>
    </w:pPr>
    <w:rPr>
      <w:rFonts w:ascii="Times New Roman" w:eastAsia="Times New Roman" w:hAnsi="Times New Roman" w:cs="Times New Roman"/>
      <w:color w:val="999999"/>
      <w:sz w:val="14"/>
      <w:szCs w:val="14"/>
    </w:rPr>
  </w:style>
  <w:style w:type="paragraph" w:customStyle="1" w:styleId="bottomoftipbox3">
    <w:name w:val="bottomoftipbox3"/>
    <w:basedOn w:val="Normal"/>
    <w:rsid w:val="003F7B25"/>
    <w:pPr>
      <w:spacing w:before="100" w:beforeAutospacing="1" w:after="100" w:afterAutospacing="1"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D4168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
    <w:rsid w:val="00C36750"/>
    <w:rPr>
      <w:rFonts w:ascii="Pristina" w:eastAsiaTheme="majorEastAsia" w:hAnsi="Pristina" w:cstheme="majorBidi"/>
      <w:b/>
      <w:bCs/>
      <w:color w:val="76923C" w:themeColor="accent3" w:themeShade="BF"/>
      <w:sz w:val="28"/>
      <w:szCs w:val="28"/>
    </w:rPr>
  </w:style>
  <w:style w:type="paragraph" w:styleId="Header">
    <w:name w:val="header"/>
    <w:basedOn w:val="Normal"/>
    <w:link w:val="HeaderChar"/>
    <w:uiPriority w:val="99"/>
    <w:unhideWhenUsed/>
    <w:rsid w:val="00C36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50"/>
  </w:style>
  <w:style w:type="paragraph" w:styleId="Footer">
    <w:name w:val="footer"/>
    <w:basedOn w:val="Normal"/>
    <w:link w:val="FooterChar"/>
    <w:uiPriority w:val="99"/>
    <w:unhideWhenUsed/>
    <w:rsid w:val="00C36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50"/>
  </w:style>
  <w:style w:type="paragraph" w:styleId="BodyText2">
    <w:name w:val="Body Text 2"/>
    <w:basedOn w:val="Normal"/>
    <w:link w:val="BodyText2Char"/>
    <w:qFormat/>
    <w:rsid w:val="00C36750"/>
    <w:pPr>
      <w:spacing w:after="0" w:line="240" w:lineRule="auto"/>
    </w:pPr>
    <w:rPr>
      <w:rFonts w:ascii="Arial" w:eastAsia="Times New Roman" w:hAnsi="Arial" w:cs="Times New Roman"/>
      <w:szCs w:val="20"/>
    </w:rPr>
  </w:style>
  <w:style w:type="character" w:customStyle="1" w:styleId="BodyText2Char">
    <w:name w:val="Body Text 2 Char"/>
    <w:basedOn w:val="DefaultParagraphFont"/>
    <w:link w:val="BodyText2"/>
    <w:rsid w:val="00C36750"/>
    <w:rPr>
      <w:rFonts w:ascii="Arial" w:eastAsia="Times New Roman" w:hAnsi="Arial" w:cs="Times New Roman"/>
      <w:szCs w:val="20"/>
    </w:rPr>
  </w:style>
  <w:style w:type="character" w:customStyle="1" w:styleId="Heading2Char">
    <w:name w:val="Heading 2 Char"/>
    <w:basedOn w:val="DefaultParagraphFont"/>
    <w:link w:val="Heading2"/>
    <w:uiPriority w:val="9"/>
    <w:rsid w:val="00106E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06E76"/>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106E76"/>
  </w:style>
  <w:style w:type="character" w:customStyle="1" w:styleId="mw-editsection">
    <w:name w:val="mw-editsection"/>
    <w:basedOn w:val="DefaultParagraphFont"/>
    <w:rsid w:val="00106E76"/>
  </w:style>
  <w:style w:type="character" w:styleId="HTMLCite">
    <w:name w:val="HTML Cite"/>
    <w:basedOn w:val="DefaultParagraphFont"/>
    <w:uiPriority w:val="99"/>
    <w:semiHidden/>
    <w:unhideWhenUsed/>
    <w:rsid w:val="00450EAA"/>
    <w:rPr>
      <w:i/>
      <w:iCs/>
    </w:rPr>
  </w:style>
  <w:style w:type="character" w:styleId="FollowedHyperlink">
    <w:name w:val="FollowedHyperlink"/>
    <w:basedOn w:val="DefaultParagraphFont"/>
    <w:uiPriority w:val="99"/>
    <w:semiHidden/>
    <w:unhideWhenUsed/>
    <w:rsid w:val="00A86D48"/>
    <w:rPr>
      <w:color w:val="800080" w:themeColor="followedHyperlink"/>
      <w:u w:val="single"/>
    </w:rPr>
  </w:style>
  <w:style w:type="character" w:styleId="CommentReference">
    <w:name w:val="annotation reference"/>
    <w:basedOn w:val="DefaultParagraphFont"/>
    <w:uiPriority w:val="99"/>
    <w:semiHidden/>
    <w:unhideWhenUsed/>
    <w:rsid w:val="00345AAB"/>
    <w:rPr>
      <w:sz w:val="16"/>
      <w:szCs w:val="16"/>
    </w:rPr>
  </w:style>
  <w:style w:type="paragraph" w:styleId="CommentText">
    <w:name w:val="annotation text"/>
    <w:basedOn w:val="Normal"/>
    <w:link w:val="CommentTextChar"/>
    <w:uiPriority w:val="99"/>
    <w:semiHidden/>
    <w:unhideWhenUsed/>
    <w:rsid w:val="00345AAB"/>
    <w:pPr>
      <w:spacing w:line="240" w:lineRule="auto"/>
    </w:pPr>
    <w:rPr>
      <w:sz w:val="20"/>
      <w:szCs w:val="20"/>
    </w:rPr>
  </w:style>
  <w:style w:type="character" w:customStyle="1" w:styleId="CommentTextChar">
    <w:name w:val="Comment Text Char"/>
    <w:basedOn w:val="DefaultParagraphFont"/>
    <w:link w:val="CommentText"/>
    <w:uiPriority w:val="99"/>
    <w:semiHidden/>
    <w:rsid w:val="00345AAB"/>
    <w:rPr>
      <w:sz w:val="20"/>
      <w:szCs w:val="20"/>
    </w:rPr>
  </w:style>
  <w:style w:type="paragraph" w:styleId="CommentSubject">
    <w:name w:val="annotation subject"/>
    <w:basedOn w:val="CommentText"/>
    <w:next w:val="CommentText"/>
    <w:link w:val="CommentSubjectChar"/>
    <w:uiPriority w:val="99"/>
    <w:semiHidden/>
    <w:unhideWhenUsed/>
    <w:rsid w:val="00345AAB"/>
    <w:rPr>
      <w:b/>
      <w:bCs/>
    </w:rPr>
  </w:style>
  <w:style w:type="character" w:customStyle="1" w:styleId="CommentSubjectChar">
    <w:name w:val="Comment Subject Char"/>
    <w:basedOn w:val="CommentTextChar"/>
    <w:link w:val="CommentSubject"/>
    <w:uiPriority w:val="99"/>
    <w:semiHidden/>
    <w:rsid w:val="00345AAB"/>
    <w:rPr>
      <w:b/>
      <w:bCs/>
      <w:sz w:val="20"/>
      <w:szCs w:val="20"/>
    </w:rPr>
  </w:style>
  <w:style w:type="paragraph" w:styleId="NoSpacing">
    <w:name w:val="No Spacing"/>
    <w:link w:val="NoSpacingChar"/>
    <w:uiPriority w:val="1"/>
    <w:qFormat/>
    <w:rsid w:val="004A1A3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1A35"/>
    <w:rPr>
      <w:rFonts w:eastAsiaTheme="minorEastAsia"/>
      <w:lang w:eastAsia="ja-JP"/>
    </w:rPr>
  </w:style>
  <w:style w:type="paragraph" w:customStyle="1" w:styleId="pvl">
    <w:name w:val="pvl"/>
    <w:basedOn w:val="Normal"/>
    <w:rsid w:val="00AE6595"/>
    <w:pPr>
      <w:spacing w:after="0" w:line="300" w:lineRule="atLeast"/>
    </w:pPr>
    <w:rPr>
      <w:rFonts w:ascii="Times New Roman" w:eastAsia="Times New Roman" w:hAnsi="Times New Roman" w:cs="Times New Roman"/>
      <w:sz w:val="21"/>
      <w:szCs w:val="21"/>
    </w:rPr>
  </w:style>
  <w:style w:type="paragraph" w:customStyle="1" w:styleId="pbl">
    <w:name w:val="pbl"/>
    <w:basedOn w:val="Normal"/>
    <w:rsid w:val="001A7DD5"/>
    <w:pPr>
      <w:spacing w:after="0" w:line="300" w:lineRule="atLeast"/>
    </w:pPr>
    <w:rPr>
      <w:rFonts w:ascii="Times New Roman" w:eastAsia="Times New Roman" w:hAnsi="Times New Roman" w:cs="Times New Roman"/>
      <w:sz w:val="21"/>
      <w:szCs w:val="21"/>
    </w:rPr>
  </w:style>
  <w:style w:type="paragraph" w:customStyle="1" w:styleId="ptl">
    <w:name w:val="ptl"/>
    <w:basedOn w:val="Normal"/>
    <w:rsid w:val="001A7DD5"/>
    <w:pPr>
      <w:spacing w:after="0" w:line="300" w:lineRule="atLeast"/>
    </w:pPr>
    <w:rPr>
      <w:rFonts w:ascii="Times New Roman" w:eastAsia="Times New Roman" w:hAnsi="Times New Roman" w:cs="Times New Roman"/>
      <w:sz w:val="21"/>
      <w:szCs w:val="21"/>
    </w:rPr>
  </w:style>
  <w:style w:type="paragraph" w:styleId="Revision">
    <w:name w:val="Revision"/>
    <w:hidden/>
    <w:uiPriority w:val="99"/>
    <w:semiHidden/>
    <w:rsid w:val="00CA53BA"/>
    <w:pPr>
      <w:spacing w:after="0" w:line="240" w:lineRule="auto"/>
    </w:pPr>
  </w:style>
  <w:style w:type="table" w:styleId="MediumGrid2-Accent3">
    <w:name w:val="Medium Grid 2 Accent 3"/>
    <w:basedOn w:val="TableNormal"/>
    <w:uiPriority w:val="68"/>
    <w:rsid w:val="00D515B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TableGrid1">
    <w:name w:val="Table Grid1"/>
    <w:basedOn w:val="TableNormal"/>
    <w:next w:val="TableGrid"/>
    <w:uiPriority w:val="59"/>
    <w:rsid w:val="00D66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83D35"/>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apple-converted-space">
    <w:name w:val="apple-converted-space"/>
    <w:basedOn w:val="DefaultParagraphFont"/>
    <w:rsid w:val="00A72848"/>
  </w:style>
  <w:style w:type="character" w:customStyle="1" w:styleId="reference-text">
    <w:name w:val="reference-text"/>
    <w:basedOn w:val="DefaultParagraphFont"/>
    <w:rsid w:val="00A72848"/>
  </w:style>
  <w:style w:type="character" w:styleId="Emphasis">
    <w:name w:val="Emphasis"/>
    <w:basedOn w:val="DefaultParagraphFont"/>
    <w:uiPriority w:val="20"/>
    <w:qFormat/>
    <w:rsid w:val="00A72848"/>
    <w:rPr>
      <w:i/>
      <w:iCs/>
    </w:rPr>
  </w:style>
  <w:style w:type="character" w:customStyle="1" w:styleId="apple-style-span">
    <w:name w:val="apple-style-span"/>
    <w:basedOn w:val="DefaultParagraphFont"/>
    <w:rsid w:val="00A72848"/>
  </w:style>
  <w:style w:type="paragraph" w:customStyle="1" w:styleId="Default">
    <w:name w:val="Default"/>
    <w:rsid w:val="00A72848"/>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BB5F1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B5F1E"/>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6750"/>
    <w:pPr>
      <w:keepNext/>
      <w:keepLines/>
      <w:spacing w:before="480" w:after="0" w:line="240" w:lineRule="auto"/>
      <w:outlineLvl w:val="0"/>
    </w:pPr>
    <w:rPr>
      <w:rFonts w:ascii="Pristina" w:eastAsiaTheme="majorEastAsia" w:hAnsi="Pristina"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106E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6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219"/>
    <w:pPr>
      <w:ind w:left="720"/>
      <w:contextualSpacing/>
    </w:pPr>
  </w:style>
  <w:style w:type="paragraph" w:styleId="NormalWeb">
    <w:name w:val="Normal (Web)"/>
    <w:basedOn w:val="Normal"/>
    <w:uiPriority w:val="99"/>
    <w:unhideWhenUsed/>
    <w:rsid w:val="0044421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4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219"/>
    <w:rPr>
      <w:rFonts w:ascii="Tahoma" w:hAnsi="Tahoma" w:cs="Tahoma"/>
      <w:sz w:val="16"/>
      <w:szCs w:val="16"/>
    </w:rPr>
  </w:style>
  <w:style w:type="character" w:styleId="Hyperlink">
    <w:name w:val="Hyperlink"/>
    <w:basedOn w:val="DefaultParagraphFont"/>
    <w:uiPriority w:val="99"/>
    <w:unhideWhenUsed/>
    <w:rsid w:val="00524164"/>
    <w:rPr>
      <w:color w:val="0000FF" w:themeColor="hyperlink"/>
      <w:u w:val="single"/>
    </w:rPr>
  </w:style>
  <w:style w:type="table" w:styleId="TableGrid">
    <w:name w:val="Table Grid"/>
    <w:basedOn w:val="TableNormal"/>
    <w:uiPriority w:val="59"/>
    <w:rsid w:val="006C3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F7B25"/>
    <w:rPr>
      <w:b/>
      <w:bCs/>
    </w:rPr>
  </w:style>
  <w:style w:type="paragraph" w:customStyle="1" w:styleId="photocaptioncopyright1">
    <w:name w:val="photocaptioncopyright1"/>
    <w:basedOn w:val="Normal"/>
    <w:rsid w:val="003F7B25"/>
    <w:pPr>
      <w:spacing w:before="100" w:beforeAutospacing="1" w:after="100" w:afterAutospacing="1" w:line="240" w:lineRule="auto"/>
    </w:pPr>
    <w:rPr>
      <w:rFonts w:ascii="Times New Roman" w:eastAsia="Times New Roman" w:hAnsi="Times New Roman" w:cs="Times New Roman"/>
      <w:color w:val="999999"/>
      <w:sz w:val="14"/>
      <w:szCs w:val="14"/>
    </w:rPr>
  </w:style>
  <w:style w:type="paragraph" w:customStyle="1" w:styleId="bottomoftipbox3">
    <w:name w:val="bottomoftipbox3"/>
    <w:basedOn w:val="Normal"/>
    <w:rsid w:val="003F7B25"/>
    <w:pPr>
      <w:spacing w:before="100" w:beforeAutospacing="1" w:after="100" w:afterAutospacing="1"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D4168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
    <w:rsid w:val="00C36750"/>
    <w:rPr>
      <w:rFonts w:ascii="Pristina" w:eastAsiaTheme="majorEastAsia" w:hAnsi="Pristina" w:cstheme="majorBidi"/>
      <w:b/>
      <w:bCs/>
      <w:color w:val="76923C" w:themeColor="accent3" w:themeShade="BF"/>
      <w:sz w:val="28"/>
      <w:szCs w:val="28"/>
    </w:rPr>
  </w:style>
  <w:style w:type="paragraph" w:styleId="Header">
    <w:name w:val="header"/>
    <w:basedOn w:val="Normal"/>
    <w:link w:val="HeaderChar"/>
    <w:uiPriority w:val="99"/>
    <w:unhideWhenUsed/>
    <w:rsid w:val="00C36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50"/>
  </w:style>
  <w:style w:type="paragraph" w:styleId="Footer">
    <w:name w:val="footer"/>
    <w:basedOn w:val="Normal"/>
    <w:link w:val="FooterChar"/>
    <w:uiPriority w:val="99"/>
    <w:unhideWhenUsed/>
    <w:rsid w:val="00C36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50"/>
  </w:style>
  <w:style w:type="paragraph" w:styleId="BodyText2">
    <w:name w:val="Body Text 2"/>
    <w:basedOn w:val="Normal"/>
    <w:link w:val="BodyText2Char"/>
    <w:qFormat/>
    <w:rsid w:val="00C36750"/>
    <w:pPr>
      <w:spacing w:after="0" w:line="240" w:lineRule="auto"/>
    </w:pPr>
    <w:rPr>
      <w:rFonts w:ascii="Arial" w:eastAsia="Times New Roman" w:hAnsi="Arial" w:cs="Times New Roman"/>
      <w:szCs w:val="20"/>
    </w:rPr>
  </w:style>
  <w:style w:type="character" w:customStyle="1" w:styleId="BodyText2Char">
    <w:name w:val="Body Text 2 Char"/>
    <w:basedOn w:val="DefaultParagraphFont"/>
    <w:link w:val="BodyText2"/>
    <w:rsid w:val="00C36750"/>
    <w:rPr>
      <w:rFonts w:ascii="Arial" w:eastAsia="Times New Roman" w:hAnsi="Arial" w:cs="Times New Roman"/>
      <w:szCs w:val="20"/>
    </w:rPr>
  </w:style>
  <w:style w:type="character" w:customStyle="1" w:styleId="Heading2Char">
    <w:name w:val="Heading 2 Char"/>
    <w:basedOn w:val="DefaultParagraphFont"/>
    <w:link w:val="Heading2"/>
    <w:uiPriority w:val="9"/>
    <w:rsid w:val="00106E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06E76"/>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106E76"/>
  </w:style>
  <w:style w:type="character" w:customStyle="1" w:styleId="mw-editsection">
    <w:name w:val="mw-editsection"/>
    <w:basedOn w:val="DefaultParagraphFont"/>
    <w:rsid w:val="00106E76"/>
  </w:style>
  <w:style w:type="character" w:styleId="HTMLCite">
    <w:name w:val="HTML Cite"/>
    <w:basedOn w:val="DefaultParagraphFont"/>
    <w:uiPriority w:val="99"/>
    <w:semiHidden/>
    <w:unhideWhenUsed/>
    <w:rsid w:val="00450EAA"/>
    <w:rPr>
      <w:i/>
      <w:iCs/>
    </w:rPr>
  </w:style>
  <w:style w:type="character" w:styleId="FollowedHyperlink">
    <w:name w:val="FollowedHyperlink"/>
    <w:basedOn w:val="DefaultParagraphFont"/>
    <w:uiPriority w:val="99"/>
    <w:semiHidden/>
    <w:unhideWhenUsed/>
    <w:rsid w:val="00A86D48"/>
    <w:rPr>
      <w:color w:val="800080" w:themeColor="followedHyperlink"/>
      <w:u w:val="single"/>
    </w:rPr>
  </w:style>
  <w:style w:type="character" w:styleId="CommentReference">
    <w:name w:val="annotation reference"/>
    <w:basedOn w:val="DefaultParagraphFont"/>
    <w:uiPriority w:val="99"/>
    <w:semiHidden/>
    <w:unhideWhenUsed/>
    <w:rsid w:val="00345AAB"/>
    <w:rPr>
      <w:sz w:val="16"/>
      <w:szCs w:val="16"/>
    </w:rPr>
  </w:style>
  <w:style w:type="paragraph" w:styleId="CommentText">
    <w:name w:val="annotation text"/>
    <w:basedOn w:val="Normal"/>
    <w:link w:val="CommentTextChar"/>
    <w:uiPriority w:val="99"/>
    <w:semiHidden/>
    <w:unhideWhenUsed/>
    <w:rsid w:val="00345AAB"/>
    <w:pPr>
      <w:spacing w:line="240" w:lineRule="auto"/>
    </w:pPr>
    <w:rPr>
      <w:sz w:val="20"/>
      <w:szCs w:val="20"/>
    </w:rPr>
  </w:style>
  <w:style w:type="character" w:customStyle="1" w:styleId="CommentTextChar">
    <w:name w:val="Comment Text Char"/>
    <w:basedOn w:val="DefaultParagraphFont"/>
    <w:link w:val="CommentText"/>
    <w:uiPriority w:val="99"/>
    <w:semiHidden/>
    <w:rsid w:val="00345AAB"/>
    <w:rPr>
      <w:sz w:val="20"/>
      <w:szCs w:val="20"/>
    </w:rPr>
  </w:style>
  <w:style w:type="paragraph" w:styleId="CommentSubject">
    <w:name w:val="annotation subject"/>
    <w:basedOn w:val="CommentText"/>
    <w:next w:val="CommentText"/>
    <w:link w:val="CommentSubjectChar"/>
    <w:uiPriority w:val="99"/>
    <w:semiHidden/>
    <w:unhideWhenUsed/>
    <w:rsid w:val="00345AAB"/>
    <w:rPr>
      <w:b/>
      <w:bCs/>
    </w:rPr>
  </w:style>
  <w:style w:type="character" w:customStyle="1" w:styleId="CommentSubjectChar">
    <w:name w:val="Comment Subject Char"/>
    <w:basedOn w:val="CommentTextChar"/>
    <w:link w:val="CommentSubject"/>
    <w:uiPriority w:val="99"/>
    <w:semiHidden/>
    <w:rsid w:val="00345AAB"/>
    <w:rPr>
      <w:b/>
      <w:bCs/>
      <w:sz w:val="20"/>
      <w:szCs w:val="20"/>
    </w:rPr>
  </w:style>
  <w:style w:type="paragraph" w:styleId="NoSpacing">
    <w:name w:val="No Spacing"/>
    <w:link w:val="NoSpacingChar"/>
    <w:uiPriority w:val="1"/>
    <w:qFormat/>
    <w:rsid w:val="004A1A3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1A35"/>
    <w:rPr>
      <w:rFonts w:eastAsiaTheme="minorEastAsia"/>
      <w:lang w:eastAsia="ja-JP"/>
    </w:rPr>
  </w:style>
  <w:style w:type="paragraph" w:customStyle="1" w:styleId="pvl">
    <w:name w:val="pvl"/>
    <w:basedOn w:val="Normal"/>
    <w:rsid w:val="00AE6595"/>
    <w:pPr>
      <w:spacing w:after="0" w:line="300" w:lineRule="atLeast"/>
    </w:pPr>
    <w:rPr>
      <w:rFonts w:ascii="Times New Roman" w:eastAsia="Times New Roman" w:hAnsi="Times New Roman" w:cs="Times New Roman"/>
      <w:sz w:val="21"/>
      <w:szCs w:val="21"/>
    </w:rPr>
  </w:style>
  <w:style w:type="paragraph" w:customStyle="1" w:styleId="pbl">
    <w:name w:val="pbl"/>
    <w:basedOn w:val="Normal"/>
    <w:rsid w:val="001A7DD5"/>
    <w:pPr>
      <w:spacing w:after="0" w:line="300" w:lineRule="atLeast"/>
    </w:pPr>
    <w:rPr>
      <w:rFonts w:ascii="Times New Roman" w:eastAsia="Times New Roman" w:hAnsi="Times New Roman" w:cs="Times New Roman"/>
      <w:sz w:val="21"/>
      <w:szCs w:val="21"/>
    </w:rPr>
  </w:style>
  <w:style w:type="paragraph" w:customStyle="1" w:styleId="ptl">
    <w:name w:val="ptl"/>
    <w:basedOn w:val="Normal"/>
    <w:rsid w:val="001A7DD5"/>
    <w:pPr>
      <w:spacing w:after="0" w:line="300" w:lineRule="atLeast"/>
    </w:pPr>
    <w:rPr>
      <w:rFonts w:ascii="Times New Roman" w:eastAsia="Times New Roman" w:hAnsi="Times New Roman" w:cs="Times New Roman"/>
      <w:sz w:val="21"/>
      <w:szCs w:val="21"/>
    </w:rPr>
  </w:style>
  <w:style w:type="paragraph" w:styleId="Revision">
    <w:name w:val="Revision"/>
    <w:hidden/>
    <w:uiPriority w:val="99"/>
    <w:semiHidden/>
    <w:rsid w:val="00CA53BA"/>
    <w:pPr>
      <w:spacing w:after="0" w:line="240" w:lineRule="auto"/>
    </w:pPr>
  </w:style>
  <w:style w:type="table" w:styleId="MediumGrid2-Accent3">
    <w:name w:val="Medium Grid 2 Accent 3"/>
    <w:basedOn w:val="TableNormal"/>
    <w:uiPriority w:val="68"/>
    <w:rsid w:val="00D515B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TableGrid1">
    <w:name w:val="Table Grid1"/>
    <w:basedOn w:val="TableNormal"/>
    <w:next w:val="TableGrid"/>
    <w:uiPriority w:val="59"/>
    <w:rsid w:val="00D66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83D35"/>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apple-converted-space">
    <w:name w:val="apple-converted-space"/>
    <w:basedOn w:val="DefaultParagraphFont"/>
    <w:rsid w:val="00A72848"/>
  </w:style>
  <w:style w:type="character" w:customStyle="1" w:styleId="reference-text">
    <w:name w:val="reference-text"/>
    <w:basedOn w:val="DefaultParagraphFont"/>
    <w:rsid w:val="00A72848"/>
  </w:style>
  <w:style w:type="character" w:styleId="Emphasis">
    <w:name w:val="Emphasis"/>
    <w:basedOn w:val="DefaultParagraphFont"/>
    <w:uiPriority w:val="20"/>
    <w:qFormat/>
    <w:rsid w:val="00A72848"/>
    <w:rPr>
      <w:i/>
      <w:iCs/>
    </w:rPr>
  </w:style>
  <w:style w:type="character" w:customStyle="1" w:styleId="apple-style-span">
    <w:name w:val="apple-style-span"/>
    <w:basedOn w:val="DefaultParagraphFont"/>
    <w:rsid w:val="00A72848"/>
  </w:style>
  <w:style w:type="paragraph" w:customStyle="1" w:styleId="Default">
    <w:name w:val="Default"/>
    <w:rsid w:val="00A72848"/>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BB5F1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B5F1E"/>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9293">
      <w:bodyDiv w:val="1"/>
      <w:marLeft w:val="0"/>
      <w:marRight w:val="0"/>
      <w:marTop w:val="0"/>
      <w:marBottom w:val="0"/>
      <w:divBdr>
        <w:top w:val="none" w:sz="0" w:space="0" w:color="auto"/>
        <w:left w:val="none" w:sz="0" w:space="0" w:color="auto"/>
        <w:bottom w:val="none" w:sz="0" w:space="0" w:color="auto"/>
        <w:right w:val="none" w:sz="0" w:space="0" w:color="auto"/>
      </w:divBdr>
    </w:div>
    <w:div w:id="18050412">
      <w:bodyDiv w:val="1"/>
      <w:marLeft w:val="0"/>
      <w:marRight w:val="0"/>
      <w:marTop w:val="0"/>
      <w:marBottom w:val="0"/>
      <w:divBdr>
        <w:top w:val="none" w:sz="0" w:space="0" w:color="auto"/>
        <w:left w:val="none" w:sz="0" w:space="0" w:color="auto"/>
        <w:bottom w:val="none" w:sz="0" w:space="0" w:color="auto"/>
        <w:right w:val="none" w:sz="0" w:space="0" w:color="auto"/>
      </w:divBdr>
    </w:div>
    <w:div w:id="50733833">
      <w:bodyDiv w:val="1"/>
      <w:marLeft w:val="0"/>
      <w:marRight w:val="0"/>
      <w:marTop w:val="0"/>
      <w:marBottom w:val="0"/>
      <w:divBdr>
        <w:top w:val="none" w:sz="0" w:space="0" w:color="auto"/>
        <w:left w:val="none" w:sz="0" w:space="0" w:color="auto"/>
        <w:bottom w:val="none" w:sz="0" w:space="0" w:color="auto"/>
        <w:right w:val="none" w:sz="0" w:space="0" w:color="auto"/>
      </w:divBdr>
    </w:div>
    <w:div w:id="60450625">
      <w:bodyDiv w:val="1"/>
      <w:marLeft w:val="0"/>
      <w:marRight w:val="0"/>
      <w:marTop w:val="0"/>
      <w:marBottom w:val="0"/>
      <w:divBdr>
        <w:top w:val="none" w:sz="0" w:space="0" w:color="auto"/>
        <w:left w:val="none" w:sz="0" w:space="0" w:color="auto"/>
        <w:bottom w:val="none" w:sz="0" w:space="0" w:color="auto"/>
        <w:right w:val="none" w:sz="0" w:space="0" w:color="auto"/>
      </w:divBdr>
    </w:div>
    <w:div w:id="138038089">
      <w:bodyDiv w:val="1"/>
      <w:marLeft w:val="0"/>
      <w:marRight w:val="0"/>
      <w:marTop w:val="0"/>
      <w:marBottom w:val="0"/>
      <w:divBdr>
        <w:top w:val="none" w:sz="0" w:space="0" w:color="auto"/>
        <w:left w:val="none" w:sz="0" w:space="0" w:color="auto"/>
        <w:bottom w:val="none" w:sz="0" w:space="0" w:color="auto"/>
        <w:right w:val="none" w:sz="0" w:space="0" w:color="auto"/>
      </w:divBdr>
    </w:div>
    <w:div w:id="142310203">
      <w:bodyDiv w:val="1"/>
      <w:marLeft w:val="0"/>
      <w:marRight w:val="0"/>
      <w:marTop w:val="0"/>
      <w:marBottom w:val="0"/>
      <w:divBdr>
        <w:top w:val="none" w:sz="0" w:space="0" w:color="auto"/>
        <w:left w:val="none" w:sz="0" w:space="0" w:color="auto"/>
        <w:bottom w:val="none" w:sz="0" w:space="0" w:color="auto"/>
        <w:right w:val="none" w:sz="0" w:space="0" w:color="auto"/>
      </w:divBdr>
    </w:div>
    <w:div w:id="177742364">
      <w:bodyDiv w:val="1"/>
      <w:marLeft w:val="0"/>
      <w:marRight w:val="0"/>
      <w:marTop w:val="0"/>
      <w:marBottom w:val="0"/>
      <w:divBdr>
        <w:top w:val="none" w:sz="0" w:space="0" w:color="auto"/>
        <w:left w:val="none" w:sz="0" w:space="0" w:color="auto"/>
        <w:bottom w:val="none" w:sz="0" w:space="0" w:color="auto"/>
        <w:right w:val="none" w:sz="0" w:space="0" w:color="auto"/>
      </w:divBdr>
    </w:div>
    <w:div w:id="284124083">
      <w:bodyDiv w:val="1"/>
      <w:marLeft w:val="0"/>
      <w:marRight w:val="0"/>
      <w:marTop w:val="0"/>
      <w:marBottom w:val="0"/>
      <w:divBdr>
        <w:top w:val="none" w:sz="0" w:space="0" w:color="auto"/>
        <w:left w:val="none" w:sz="0" w:space="0" w:color="auto"/>
        <w:bottom w:val="none" w:sz="0" w:space="0" w:color="auto"/>
        <w:right w:val="none" w:sz="0" w:space="0" w:color="auto"/>
      </w:divBdr>
    </w:div>
    <w:div w:id="297222757">
      <w:bodyDiv w:val="1"/>
      <w:marLeft w:val="0"/>
      <w:marRight w:val="0"/>
      <w:marTop w:val="0"/>
      <w:marBottom w:val="0"/>
      <w:divBdr>
        <w:top w:val="none" w:sz="0" w:space="0" w:color="auto"/>
        <w:left w:val="none" w:sz="0" w:space="0" w:color="auto"/>
        <w:bottom w:val="none" w:sz="0" w:space="0" w:color="auto"/>
        <w:right w:val="none" w:sz="0" w:space="0" w:color="auto"/>
      </w:divBdr>
    </w:div>
    <w:div w:id="315499447">
      <w:bodyDiv w:val="1"/>
      <w:marLeft w:val="0"/>
      <w:marRight w:val="0"/>
      <w:marTop w:val="0"/>
      <w:marBottom w:val="0"/>
      <w:divBdr>
        <w:top w:val="none" w:sz="0" w:space="0" w:color="auto"/>
        <w:left w:val="none" w:sz="0" w:space="0" w:color="auto"/>
        <w:bottom w:val="none" w:sz="0" w:space="0" w:color="auto"/>
        <w:right w:val="none" w:sz="0" w:space="0" w:color="auto"/>
      </w:divBdr>
    </w:div>
    <w:div w:id="345599421">
      <w:bodyDiv w:val="1"/>
      <w:marLeft w:val="0"/>
      <w:marRight w:val="0"/>
      <w:marTop w:val="0"/>
      <w:marBottom w:val="0"/>
      <w:divBdr>
        <w:top w:val="none" w:sz="0" w:space="0" w:color="auto"/>
        <w:left w:val="none" w:sz="0" w:space="0" w:color="auto"/>
        <w:bottom w:val="none" w:sz="0" w:space="0" w:color="auto"/>
        <w:right w:val="none" w:sz="0" w:space="0" w:color="auto"/>
      </w:divBdr>
    </w:div>
    <w:div w:id="461728921">
      <w:bodyDiv w:val="1"/>
      <w:marLeft w:val="0"/>
      <w:marRight w:val="0"/>
      <w:marTop w:val="0"/>
      <w:marBottom w:val="0"/>
      <w:divBdr>
        <w:top w:val="none" w:sz="0" w:space="0" w:color="auto"/>
        <w:left w:val="none" w:sz="0" w:space="0" w:color="auto"/>
        <w:bottom w:val="none" w:sz="0" w:space="0" w:color="auto"/>
        <w:right w:val="none" w:sz="0" w:space="0" w:color="auto"/>
      </w:divBdr>
    </w:div>
    <w:div w:id="462650820">
      <w:bodyDiv w:val="1"/>
      <w:marLeft w:val="0"/>
      <w:marRight w:val="0"/>
      <w:marTop w:val="0"/>
      <w:marBottom w:val="0"/>
      <w:divBdr>
        <w:top w:val="none" w:sz="0" w:space="0" w:color="auto"/>
        <w:left w:val="none" w:sz="0" w:space="0" w:color="auto"/>
        <w:bottom w:val="none" w:sz="0" w:space="0" w:color="auto"/>
        <w:right w:val="none" w:sz="0" w:space="0" w:color="auto"/>
      </w:divBdr>
    </w:div>
    <w:div w:id="487747669">
      <w:bodyDiv w:val="1"/>
      <w:marLeft w:val="0"/>
      <w:marRight w:val="0"/>
      <w:marTop w:val="0"/>
      <w:marBottom w:val="0"/>
      <w:divBdr>
        <w:top w:val="none" w:sz="0" w:space="0" w:color="auto"/>
        <w:left w:val="none" w:sz="0" w:space="0" w:color="auto"/>
        <w:bottom w:val="none" w:sz="0" w:space="0" w:color="auto"/>
        <w:right w:val="none" w:sz="0" w:space="0" w:color="auto"/>
      </w:divBdr>
    </w:div>
    <w:div w:id="560168206">
      <w:bodyDiv w:val="1"/>
      <w:marLeft w:val="0"/>
      <w:marRight w:val="0"/>
      <w:marTop w:val="0"/>
      <w:marBottom w:val="0"/>
      <w:divBdr>
        <w:top w:val="none" w:sz="0" w:space="0" w:color="auto"/>
        <w:left w:val="none" w:sz="0" w:space="0" w:color="auto"/>
        <w:bottom w:val="none" w:sz="0" w:space="0" w:color="auto"/>
        <w:right w:val="none" w:sz="0" w:space="0" w:color="auto"/>
      </w:divBdr>
    </w:div>
    <w:div w:id="561524598">
      <w:bodyDiv w:val="1"/>
      <w:marLeft w:val="0"/>
      <w:marRight w:val="0"/>
      <w:marTop w:val="0"/>
      <w:marBottom w:val="0"/>
      <w:divBdr>
        <w:top w:val="none" w:sz="0" w:space="0" w:color="auto"/>
        <w:left w:val="none" w:sz="0" w:space="0" w:color="auto"/>
        <w:bottom w:val="none" w:sz="0" w:space="0" w:color="auto"/>
        <w:right w:val="none" w:sz="0" w:space="0" w:color="auto"/>
      </w:divBdr>
    </w:div>
    <w:div w:id="575633627">
      <w:bodyDiv w:val="1"/>
      <w:marLeft w:val="0"/>
      <w:marRight w:val="0"/>
      <w:marTop w:val="0"/>
      <w:marBottom w:val="0"/>
      <w:divBdr>
        <w:top w:val="none" w:sz="0" w:space="0" w:color="auto"/>
        <w:left w:val="none" w:sz="0" w:space="0" w:color="auto"/>
        <w:bottom w:val="none" w:sz="0" w:space="0" w:color="auto"/>
        <w:right w:val="none" w:sz="0" w:space="0" w:color="auto"/>
      </w:divBdr>
    </w:div>
    <w:div w:id="663318892">
      <w:bodyDiv w:val="1"/>
      <w:marLeft w:val="0"/>
      <w:marRight w:val="0"/>
      <w:marTop w:val="0"/>
      <w:marBottom w:val="0"/>
      <w:divBdr>
        <w:top w:val="none" w:sz="0" w:space="0" w:color="auto"/>
        <w:left w:val="none" w:sz="0" w:space="0" w:color="auto"/>
        <w:bottom w:val="none" w:sz="0" w:space="0" w:color="auto"/>
        <w:right w:val="none" w:sz="0" w:space="0" w:color="auto"/>
      </w:divBdr>
    </w:div>
    <w:div w:id="684552517">
      <w:bodyDiv w:val="1"/>
      <w:marLeft w:val="0"/>
      <w:marRight w:val="0"/>
      <w:marTop w:val="0"/>
      <w:marBottom w:val="0"/>
      <w:divBdr>
        <w:top w:val="none" w:sz="0" w:space="0" w:color="auto"/>
        <w:left w:val="none" w:sz="0" w:space="0" w:color="auto"/>
        <w:bottom w:val="none" w:sz="0" w:space="0" w:color="auto"/>
        <w:right w:val="none" w:sz="0" w:space="0" w:color="auto"/>
      </w:divBdr>
    </w:div>
    <w:div w:id="702822864">
      <w:bodyDiv w:val="1"/>
      <w:marLeft w:val="0"/>
      <w:marRight w:val="0"/>
      <w:marTop w:val="0"/>
      <w:marBottom w:val="0"/>
      <w:divBdr>
        <w:top w:val="none" w:sz="0" w:space="0" w:color="auto"/>
        <w:left w:val="none" w:sz="0" w:space="0" w:color="auto"/>
        <w:bottom w:val="none" w:sz="0" w:space="0" w:color="auto"/>
        <w:right w:val="none" w:sz="0" w:space="0" w:color="auto"/>
      </w:divBdr>
    </w:div>
    <w:div w:id="706412712">
      <w:marLeft w:val="0"/>
      <w:marRight w:val="0"/>
      <w:marTop w:val="0"/>
      <w:marBottom w:val="0"/>
      <w:divBdr>
        <w:top w:val="none" w:sz="0" w:space="0" w:color="auto"/>
        <w:left w:val="none" w:sz="0" w:space="0" w:color="auto"/>
        <w:bottom w:val="none" w:sz="0" w:space="0" w:color="auto"/>
        <w:right w:val="none" w:sz="0" w:space="0" w:color="auto"/>
      </w:divBdr>
      <w:divsChild>
        <w:div w:id="924538208">
          <w:marLeft w:val="0"/>
          <w:marRight w:val="0"/>
          <w:marTop w:val="0"/>
          <w:marBottom w:val="0"/>
          <w:divBdr>
            <w:top w:val="none" w:sz="0" w:space="0" w:color="auto"/>
            <w:left w:val="none" w:sz="0" w:space="0" w:color="auto"/>
            <w:bottom w:val="none" w:sz="0" w:space="0" w:color="auto"/>
            <w:right w:val="none" w:sz="0" w:space="0" w:color="auto"/>
          </w:divBdr>
          <w:divsChild>
            <w:div w:id="495078153">
              <w:marLeft w:val="0"/>
              <w:marRight w:val="0"/>
              <w:marTop w:val="0"/>
              <w:marBottom w:val="0"/>
              <w:divBdr>
                <w:top w:val="none" w:sz="0" w:space="0" w:color="auto"/>
                <w:left w:val="none" w:sz="0" w:space="0" w:color="auto"/>
                <w:bottom w:val="none" w:sz="0" w:space="0" w:color="auto"/>
                <w:right w:val="none" w:sz="0" w:space="0" w:color="auto"/>
              </w:divBdr>
            </w:div>
            <w:div w:id="2072343290">
              <w:marLeft w:val="0"/>
              <w:marRight w:val="0"/>
              <w:marTop w:val="0"/>
              <w:marBottom w:val="0"/>
              <w:divBdr>
                <w:top w:val="none" w:sz="0" w:space="0" w:color="auto"/>
                <w:left w:val="none" w:sz="0" w:space="0" w:color="auto"/>
                <w:bottom w:val="none" w:sz="0" w:space="0" w:color="auto"/>
                <w:right w:val="none" w:sz="0" w:space="0" w:color="auto"/>
              </w:divBdr>
              <w:divsChild>
                <w:div w:id="353384563">
                  <w:marLeft w:val="0"/>
                  <w:marRight w:val="0"/>
                  <w:marTop w:val="0"/>
                  <w:marBottom w:val="0"/>
                  <w:divBdr>
                    <w:top w:val="none" w:sz="0" w:space="0" w:color="auto"/>
                    <w:left w:val="none" w:sz="0" w:space="0" w:color="auto"/>
                    <w:bottom w:val="none" w:sz="0" w:space="0" w:color="auto"/>
                    <w:right w:val="none" w:sz="0" w:space="0" w:color="auto"/>
                  </w:divBdr>
                </w:div>
                <w:div w:id="461189419">
                  <w:marLeft w:val="0"/>
                  <w:marRight w:val="0"/>
                  <w:marTop w:val="0"/>
                  <w:marBottom w:val="0"/>
                  <w:divBdr>
                    <w:top w:val="none" w:sz="0" w:space="0" w:color="auto"/>
                    <w:left w:val="none" w:sz="0" w:space="0" w:color="auto"/>
                    <w:bottom w:val="none" w:sz="0" w:space="0" w:color="auto"/>
                    <w:right w:val="none" w:sz="0" w:space="0" w:color="auto"/>
                  </w:divBdr>
                </w:div>
                <w:div w:id="541283592">
                  <w:marLeft w:val="0"/>
                  <w:marRight w:val="0"/>
                  <w:marTop w:val="0"/>
                  <w:marBottom w:val="0"/>
                  <w:divBdr>
                    <w:top w:val="none" w:sz="0" w:space="0" w:color="auto"/>
                    <w:left w:val="none" w:sz="0" w:space="0" w:color="auto"/>
                    <w:bottom w:val="none" w:sz="0" w:space="0" w:color="auto"/>
                    <w:right w:val="none" w:sz="0" w:space="0" w:color="auto"/>
                  </w:divBdr>
                </w:div>
                <w:div w:id="853350189">
                  <w:marLeft w:val="0"/>
                  <w:marRight w:val="0"/>
                  <w:marTop w:val="0"/>
                  <w:marBottom w:val="0"/>
                  <w:divBdr>
                    <w:top w:val="none" w:sz="0" w:space="0" w:color="auto"/>
                    <w:left w:val="none" w:sz="0" w:space="0" w:color="auto"/>
                    <w:bottom w:val="none" w:sz="0" w:space="0" w:color="auto"/>
                    <w:right w:val="none" w:sz="0" w:space="0" w:color="auto"/>
                  </w:divBdr>
                </w:div>
                <w:div w:id="1161117176">
                  <w:marLeft w:val="0"/>
                  <w:marRight w:val="0"/>
                  <w:marTop w:val="0"/>
                  <w:marBottom w:val="0"/>
                  <w:divBdr>
                    <w:top w:val="none" w:sz="0" w:space="0" w:color="auto"/>
                    <w:left w:val="none" w:sz="0" w:space="0" w:color="auto"/>
                    <w:bottom w:val="none" w:sz="0" w:space="0" w:color="auto"/>
                    <w:right w:val="none" w:sz="0" w:space="0" w:color="auto"/>
                  </w:divBdr>
                </w:div>
                <w:div w:id="1347906873">
                  <w:marLeft w:val="0"/>
                  <w:marRight w:val="0"/>
                  <w:marTop w:val="0"/>
                  <w:marBottom w:val="0"/>
                  <w:divBdr>
                    <w:top w:val="none" w:sz="0" w:space="0" w:color="auto"/>
                    <w:left w:val="none" w:sz="0" w:space="0" w:color="auto"/>
                    <w:bottom w:val="none" w:sz="0" w:space="0" w:color="auto"/>
                    <w:right w:val="none" w:sz="0" w:space="0" w:color="auto"/>
                  </w:divBdr>
                </w:div>
                <w:div w:id="1529832725">
                  <w:marLeft w:val="0"/>
                  <w:marRight w:val="0"/>
                  <w:marTop w:val="0"/>
                  <w:marBottom w:val="0"/>
                  <w:divBdr>
                    <w:top w:val="none" w:sz="0" w:space="0" w:color="auto"/>
                    <w:left w:val="none" w:sz="0" w:space="0" w:color="auto"/>
                    <w:bottom w:val="none" w:sz="0" w:space="0" w:color="auto"/>
                    <w:right w:val="none" w:sz="0" w:space="0" w:color="auto"/>
                  </w:divBdr>
                </w:div>
                <w:div w:id="1675451411">
                  <w:marLeft w:val="0"/>
                  <w:marRight w:val="0"/>
                  <w:marTop w:val="0"/>
                  <w:marBottom w:val="0"/>
                  <w:divBdr>
                    <w:top w:val="none" w:sz="0" w:space="0" w:color="auto"/>
                    <w:left w:val="none" w:sz="0" w:space="0" w:color="auto"/>
                    <w:bottom w:val="none" w:sz="0" w:space="0" w:color="auto"/>
                    <w:right w:val="none" w:sz="0" w:space="0" w:color="auto"/>
                  </w:divBdr>
                  <w:divsChild>
                    <w:div w:id="90204026">
                      <w:marLeft w:val="0"/>
                      <w:marRight w:val="0"/>
                      <w:marTop w:val="0"/>
                      <w:marBottom w:val="0"/>
                      <w:divBdr>
                        <w:top w:val="none" w:sz="0" w:space="0" w:color="auto"/>
                        <w:left w:val="none" w:sz="0" w:space="0" w:color="auto"/>
                        <w:bottom w:val="none" w:sz="0" w:space="0" w:color="auto"/>
                        <w:right w:val="none" w:sz="0" w:space="0" w:color="auto"/>
                      </w:divBdr>
                    </w:div>
                    <w:div w:id="1588419480">
                      <w:marLeft w:val="0"/>
                      <w:marRight w:val="0"/>
                      <w:marTop w:val="0"/>
                      <w:marBottom w:val="0"/>
                      <w:divBdr>
                        <w:top w:val="none" w:sz="0" w:space="0" w:color="auto"/>
                        <w:left w:val="none" w:sz="0" w:space="0" w:color="auto"/>
                        <w:bottom w:val="none" w:sz="0" w:space="0" w:color="auto"/>
                        <w:right w:val="none" w:sz="0" w:space="0" w:color="auto"/>
                      </w:divBdr>
                    </w:div>
                    <w:div w:id="2076732069">
                      <w:marLeft w:val="0"/>
                      <w:marRight w:val="0"/>
                      <w:marTop w:val="0"/>
                      <w:marBottom w:val="0"/>
                      <w:divBdr>
                        <w:top w:val="none" w:sz="0" w:space="0" w:color="auto"/>
                        <w:left w:val="none" w:sz="0" w:space="0" w:color="auto"/>
                        <w:bottom w:val="none" w:sz="0" w:space="0" w:color="auto"/>
                        <w:right w:val="none" w:sz="0" w:space="0" w:color="auto"/>
                      </w:divBdr>
                    </w:div>
                  </w:divsChild>
                </w:div>
                <w:div w:id="1927614421">
                  <w:marLeft w:val="0"/>
                  <w:marRight w:val="0"/>
                  <w:marTop w:val="0"/>
                  <w:marBottom w:val="0"/>
                  <w:divBdr>
                    <w:top w:val="none" w:sz="0" w:space="0" w:color="auto"/>
                    <w:left w:val="none" w:sz="0" w:space="0" w:color="auto"/>
                    <w:bottom w:val="none" w:sz="0" w:space="0" w:color="auto"/>
                    <w:right w:val="none" w:sz="0" w:space="0" w:color="auto"/>
                  </w:divBdr>
                </w:div>
                <w:div w:id="2124029863">
                  <w:marLeft w:val="120"/>
                  <w:marRight w:val="0"/>
                  <w:marTop w:val="30"/>
                  <w:marBottom w:val="0"/>
                  <w:divBdr>
                    <w:top w:val="none" w:sz="0" w:space="0" w:color="auto"/>
                    <w:left w:val="none" w:sz="0" w:space="0" w:color="auto"/>
                    <w:bottom w:val="none" w:sz="0" w:space="0" w:color="auto"/>
                    <w:right w:val="none" w:sz="0" w:space="0" w:color="auto"/>
                  </w:divBdr>
                </w:div>
              </w:divsChild>
            </w:div>
          </w:divsChild>
        </w:div>
        <w:div w:id="1547914520">
          <w:marLeft w:val="0"/>
          <w:marRight w:val="0"/>
          <w:marTop w:val="0"/>
          <w:marBottom w:val="0"/>
          <w:divBdr>
            <w:top w:val="none" w:sz="0" w:space="0" w:color="auto"/>
            <w:left w:val="none" w:sz="0" w:space="0" w:color="auto"/>
            <w:bottom w:val="none" w:sz="0" w:space="0" w:color="auto"/>
            <w:right w:val="none" w:sz="0" w:space="0" w:color="auto"/>
          </w:divBdr>
        </w:div>
      </w:divsChild>
    </w:div>
    <w:div w:id="720983875">
      <w:bodyDiv w:val="1"/>
      <w:marLeft w:val="0"/>
      <w:marRight w:val="0"/>
      <w:marTop w:val="0"/>
      <w:marBottom w:val="0"/>
      <w:divBdr>
        <w:top w:val="none" w:sz="0" w:space="0" w:color="auto"/>
        <w:left w:val="none" w:sz="0" w:space="0" w:color="auto"/>
        <w:bottom w:val="none" w:sz="0" w:space="0" w:color="auto"/>
        <w:right w:val="none" w:sz="0" w:space="0" w:color="auto"/>
      </w:divBdr>
    </w:div>
    <w:div w:id="727144126">
      <w:bodyDiv w:val="1"/>
      <w:marLeft w:val="0"/>
      <w:marRight w:val="0"/>
      <w:marTop w:val="0"/>
      <w:marBottom w:val="0"/>
      <w:divBdr>
        <w:top w:val="none" w:sz="0" w:space="0" w:color="auto"/>
        <w:left w:val="none" w:sz="0" w:space="0" w:color="auto"/>
        <w:bottom w:val="none" w:sz="0" w:space="0" w:color="auto"/>
        <w:right w:val="none" w:sz="0" w:space="0" w:color="auto"/>
      </w:divBdr>
    </w:div>
    <w:div w:id="751119167">
      <w:bodyDiv w:val="1"/>
      <w:marLeft w:val="0"/>
      <w:marRight w:val="0"/>
      <w:marTop w:val="0"/>
      <w:marBottom w:val="0"/>
      <w:divBdr>
        <w:top w:val="none" w:sz="0" w:space="0" w:color="auto"/>
        <w:left w:val="none" w:sz="0" w:space="0" w:color="auto"/>
        <w:bottom w:val="none" w:sz="0" w:space="0" w:color="auto"/>
        <w:right w:val="none" w:sz="0" w:space="0" w:color="auto"/>
      </w:divBdr>
    </w:div>
    <w:div w:id="777027004">
      <w:bodyDiv w:val="1"/>
      <w:marLeft w:val="0"/>
      <w:marRight w:val="0"/>
      <w:marTop w:val="0"/>
      <w:marBottom w:val="0"/>
      <w:divBdr>
        <w:top w:val="none" w:sz="0" w:space="0" w:color="auto"/>
        <w:left w:val="none" w:sz="0" w:space="0" w:color="auto"/>
        <w:bottom w:val="none" w:sz="0" w:space="0" w:color="auto"/>
        <w:right w:val="none" w:sz="0" w:space="0" w:color="auto"/>
      </w:divBdr>
    </w:div>
    <w:div w:id="799080876">
      <w:bodyDiv w:val="1"/>
      <w:marLeft w:val="0"/>
      <w:marRight w:val="0"/>
      <w:marTop w:val="0"/>
      <w:marBottom w:val="0"/>
      <w:divBdr>
        <w:top w:val="none" w:sz="0" w:space="0" w:color="auto"/>
        <w:left w:val="none" w:sz="0" w:space="0" w:color="auto"/>
        <w:bottom w:val="none" w:sz="0" w:space="0" w:color="auto"/>
        <w:right w:val="none" w:sz="0" w:space="0" w:color="auto"/>
      </w:divBdr>
    </w:div>
    <w:div w:id="820315916">
      <w:bodyDiv w:val="1"/>
      <w:marLeft w:val="0"/>
      <w:marRight w:val="0"/>
      <w:marTop w:val="0"/>
      <w:marBottom w:val="0"/>
      <w:divBdr>
        <w:top w:val="none" w:sz="0" w:space="0" w:color="auto"/>
        <w:left w:val="none" w:sz="0" w:space="0" w:color="auto"/>
        <w:bottom w:val="none" w:sz="0" w:space="0" w:color="auto"/>
        <w:right w:val="none" w:sz="0" w:space="0" w:color="auto"/>
      </w:divBdr>
    </w:div>
    <w:div w:id="906112861">
      <w:bodyDiv w:val="1"/>
      <w:marLeft w:val="0"/>
      <w:marRight w:val="0"/>
      <w:marTop w:val="0"/>
      <w:marBottom w:val="0"/>
      <w:divBdr>
        <w:top w:val="none" w:sz="0" w:space="0" w:color="auto"/>
        <w:left w:val="none" w:sz="0" w:space="0" w:color="auto"/>
        <w:bottom w:val="none" w:sz="0" w:space="0" w:color="auto"/>
        <w:right w:val="none" w:sz="0" w:space="0" w:color="auto"/>
      </w:divBdr>
      <w:divsChild>
        <w:div w:id="1102728222">
          <w:marLeft w:val="0"/>
          <w:marRight w:val="0"/>
          <w:marTop w:val="0"/>
          <w:marBottom w:val="0"/>
          <w:divBdr>
            <w:top w:val="none" w:sz="0" w:space="0" w:color="auto"/>
            <w:left w:val="none" w:sz="0" w:space="0" w:color="auto"/>
            <w:bottom w:val="none" w:sz="0" w:space="0" w:color="auto"/>
            <w:right w:val="none" w:sz="0" w:space="0" w:color="auto"/>
          </w:divBdr>
          <w:divsChild>
            <w:div w:id="1561936969">
              <w:marLeft w:val="0"/>
              <w:marRight w:val="0"/>
              <w:marTop w:val="0"/>
              <w:marBottom w:val="0"/>
              <w:divBdr>
                <w:top w:val="none" w:sz="0" w:space="0" w:color="auto"/>
                <w:left w:val="none" w:sz="0" w:space="0" w:color="auto"/>
                <w:bottom w:val="none" w:sz="0" w:space="0" w:color="auto"/>
                <w:right w:val="none" w:sz="0" w:space="0" w:color="auto"/>
              </w:divBdr>
              <w:divsChild>
                <w:div w:id="2110539059">
                  <w:marLeft w:val="0"/>
                  <w:marRight w:val="0"/>
                  <w:marTop w:val="0"/>
                  <w:marBottom w:val="0"/>
                  <w:divBdr>
                    <w:top w:val="none" w:sz="0" w:space="0" w:color="auto"/>
                    <w:left w:val="none" w:sz="0" w:space="0" w:color="auto"/>
                    <w:bottom w:val="none" w:sz="0" w:space="0" w:color="auto"/>
                    <w:right w:val="none" w:sz="0" w:space="0" w:color="auto"/>
                  </w:divBdr>
                  <w:divsChild>
                    <w:div w:id="439112403">
                      <w:marLeft w:val="0"/>
                      <w:marRight w:val="0"/>
                      <w:marTop w:val="0"/>
                      <w:marBottom w:val="0"/>
                      <w:divBdr>
                        <w:top w:val="none" w:sz="0" w:space="0" w:color="auto"/>
                        <w:left w:val="none" w:sz="0" w:space="0" w:color="auto"/>
                        <w:bottom w:val="none" w:sz="0" w:space="0" w:color="auto"/>
                        <w:right w:val="none" w:sz="0" w:space="0" w:color="auto"/>
                      </w:divBdr>
                      <w:divsChild>
                        <w:div w:id="209584819">
                          <w:marLeft w:val="0"/>
                          <w:marRight w:val="0"/>
                          <w:marTop w:val="0"/>
                          <w:marBottom w:val="0"/>
                          <w:divBdr>
                            <w:top w:val="none" w:sz="0" w:space="0" w:color="auto"/>
                            <w:left w:val="none" w:sz="0" w:space="0" w:color="auto"/>
                            <w:bottom w:val="none" w:sz="0" w:space="0" w:color="auto"/>
                            <w:right w:val="none" w:sz="0" w:space="0" w:color="auto"/>
                          </w:divBdr>
                          <w:divsChild>
                            <w:div w:id="145056875">
                              <w:marLeft w:val="0"/>
                              <w:marRight w:val="0"/>
                              <w:marTop w:val="0"/>
                              <w:marBottom w:val="0"/>
                              <w:divBdr>
                                <w:top w:val="none" w:sz="0" w:space="0" w:color="auto"/>
                                <w:left w:val="none" w:sz="0" w:space="0" w:color="auto"/>
                                <w:bottom w:val="none" w:sz="0" w:space="0" w:color="auto"/>
                                <w:right w:val="none" w:sz="0" w:space="0" w:color="auto"/>
                              </w:divBdr>
                              <w:divsChild>
                                <w:div w:id="82189875">
                                  <w:marLeft w:val="0"/>
                                  <w:marRight w:val="0"/>
                                  <w:marTop w:val="0"/>
                                  <w:marBottom w:val="0"/>
                                  <w:divBdr>
                                    <w:top w:val="none" w:sz="0" w:space="0" w:color="auto"/>
                                    <w:left w:val="none" w:sz="0" w:space="0" w:color="auto"/>
                                    <w:bottom w:val="none" w:sz="0" w:space="0" w:color="auto"/>
                                    <w:right w:val="none" w:sz="0" w:space="0" w:color="auto"/>
                                  </w:divBdr>
                                  <w:divsChild>
                                    <w:div w:id="2011447347">
                                      <w:marLeft w:val="0"/>
                                      <w:marRight w:val="0"/>
                                      <w:marTop w:val="0"/>
                                      <w:marBottom w:val="0"/>
                                      <w:divBdr>
                                        <w:top w:val="none" w:sz="0" w:space="0" w:color="auto"/>
                                        <w:left w:val="none" w:sz="0" w:space="0" w:color="auto"/>
                                        <w:bottom w:val="none" w:sz="0" w:space="0" w:color="auto"/>
                                        <w:right w:val="none" w:sz="0" w:space="0" w:color="auto"/>
                                      </w:divBdr>
                                      <w:divsChild>
                                        <w:div w:id="2110003698">
                                          <w:marLeft w:val="0"/>
                                          <w:marRight w:val="0"/>
                                          <w:marTop w:val="0"/>
                                          <w:marBottom w:val="0"/>
                                          <w:divBdr>
                                            <w:top w:val="none" w:sz="0" w:space="0" w:color="auto"/>
                                            <w:left w:val="none" w:sz="0" w:space="0" w:color="auto"/>
                                            <w:bottom w:val="none" w:sz="0" w:space="0" w:color="auto"/>
                                            <w:right w:val="none" w:sz="0" w:space="0" w:color="auto"/>
                                          </w:divBdr>
                                          <w:divsChild>
                                            <w:div w:id="847984157">
                                              <w:marLeft w:val="0"/>
                                              <w:marRight w:val="0"/>
                                              <w:marTop w:val="0"/>
                                              <w:marBottom w:val="0"/>
                                              <w:divBdr>
                                                <w:top w:val="none" w:sz="0" w:space="0" w:color="auto"/>
                                                <w:left w:val="none" w:sz="0" w:space="0" w:color="auto"/>
                                                <w:bottom w:val="none" w:sz="0" w:space="0" w:color="auto"/>
                                                <w:right w:val="none" w:sz="0" w:space="0" w:color="auto"/>
                                              </w:divBdr>
                                              <w:divsChild>
                                                <w:div w:id="90707847">
                                                  <w:marLeft w:val="0"/>
                                                  <w:marRight w:val="0"/>
                                                  <w:marTop w:val="0"/>
                                                  <w:marBottom w:val="0"/>
                                                  <w:divBdr>
                                                    <w:top w:val="none" w:sz="0" w:space="0" w:color="auto"/>
                                                    <w:left w:val="none" w:sz="0" w:space="0" w:color="auto"/>
                                                    <w:bottom w:val="none" w:sz="0" w:space="0" w:color="auto"/>
                                                    <w:right w:val="none" w:sz="0" w:space="0" w:color="auto"/>
                                                  </w:divBdr>
                                                  <w:divsChild>
                                                    <w:div w:id="1772971302">
                                                      <w:marLeft w:val="0"/>
                                                      <w:marRight w:val="0"/>
                                                      <w:marTop w:val="0"/>
                                                      <w:marBottom w:val="0"/>
                                                      <w:divBdr>
                                                        <w:top w:val="none" w:sz="0" w:space="0" w:color="auto"/>
                                                        <w:left w:val="none" w:sz="0" w:space="0" w:color="auto"/>
                                                        <w:bottom w:val="none" w:sz="0" w:space="0" w:color="auto"/>
                                                        <w:right w:val="none" w:sz="0" w:space="0" w:color="auto"/>
                                                      </w:divBdr>
                                                      <w:divsChild>
                                                        <w:div w:id="100224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5022429">
      <w:bodyDiv w:val="1"/>
      <w:marLeft w:val="0"/>
      <w:marRight w:val="0"/>
      <w:marTop w:val="0"/>
      <w:marBottom w:val="0"/>
      <w:divBdr>
        <w:top w:val="none" w:sz="0" w:space="0" w:color="auto"/>
        <w:left w:val="none" w:sz="0" w:space="0" w:color="auto"/>
        <w:bottom w:val="none" w:sz="0" w:space="0" w:color="auto"/>
        <w:right w:val="none" w:sz="0" w:space="0" w:color="auto"/>
      </w:divBdr>
    </w:div>
    <w:div w:id="938678827">
      <w:bodyDiv w:val="1"/>
      <w:marLeft w:val="0"/>
      <w:marRight w:val="0"/>
      <w:marTop w:val="0"/>
      <w:marBottom w:val="0"/>
      <w:divBdr>
        <w:top w:val="none" w:sz="0" w:space="0" w:color="auto"/>
        <w:left w:val="none" w:sz="0" w:space="0" w:color="auto"/>
        <w:bottom w:val="none" w:sz="0" w:space="0" w:color="auto"/>
        <w:right w:val="none" w:sz="0" w:space="0" w:color="auto"/>
      </w:divBdr>
    </w:div>
    <w:div w:id="950747500">
      <w:bodyDiv w:val="1"/>
      <w:marLeft w:val="0"/>
      <w:marRight w:val="0"/>
      <w:marTop w:val="0"/>
      <w:marBottom w:val="0"/>
      <w:divBdr>
        <w:top w:val="none" w:sz="0" w:space="0" w:color="auto"/>
        <w:left w:val="none" w:sz="0" w:space="0" w:color="auto"/>
        <w:bottom w:val="none" w:sz="0" w:space="0" w:color="auto"/>
        <w:right w:val="none" w:sz="0" w:space="0" w:color="auto"/>
      </w:divBdr>
    </w:div>
    <w:div w:id="952515274">
      <w:bodyDiv w:val="1"/>
      <w:marLeft w:val="0"/>
      <w:marRight w:val="0"/>
      <w:marTop w:val="0"/>
      <w:marBottom w:val="0"/>
      <w:divBdr>
        <w:top w:val="none" w:sz="0" w:space="0" w:color="auto"/>
        <w:left w:val="none" w:sz="0" w:space="0" w:color="auto"/>
        <w:bottom w:val="none" w:sz="0" w:space="0" w:color="auto"/>
        <w:right w:val="none" w:sz="0" w:space="0" w:color="auto"/>
      </w:divBdr>
    </w:div>
    <w:div w:id="968240580">
      <w:bodyDiv w:val="1"/>
      <w:marLeft w:val="0"/>
      <w:marRight w:val="0"/>
      <w:marTop w:val="0"/>
      <w:marBottom w:val="0"/>
      <w:divBdr>
        <w:top w:val="none" w:sz="0" w:space="0" w:color="auto"/>
        <w:left w:val="none" w:sz="0" w:space="0" w:color="auto"/>
        <w:bottom w:val="none" w:sz="0" w:space="0" w:color="auto"/>
        <w:right w:val="none" w:sz="0" w:space="0" w:color="auto"/>
      </w:divBdr>
    </w:div>
    <w:div w:id="971638870">
      <w:bodyDiv w:val="1"/>
      <w:marLeft w:val="0"/>
      <w:marRight w:val="0"/>
      <w:marTop w:val="0"/>
      <w:marBottom w:val="0"/>
      <w:divBdr>
        <w:top w:val="none" w:sz="0" w:space="0" w:color="auto"/>
        <w:left w:val="none" w:sz="0" w:space="0" w:color="auto"/>
        <w:bottom w:val="none" w:sz="0" w:space="0" w:color="auto"/>
        <w:right w:val="none" w:sz="0" w:space="0" w:color="auto"/>
      </w:divBdr>
    </w:div>
    <w:div w:id="1069308058">
      <w:bodyDiv w:val="1"/>
      <w:marLeft w:val="0"/>
      <w:marRight w:val="0"/>
      <w:marTop w:val="0"/>
      <w:marBottom w:val="0"/>
      <w:divBdr>
        <w:top w:val="none" w:sz="0" w:space="0" w:color="auto"/>
        <w:left w:val="none" w:sz="0" w:space="0" w:color="auto"/>
        <w:bottom w:val="none" w:sz="0" w:space="0" w:color="auto"/>
        <w:right w:val="none" w:sz="0" w:space="0" w:color="auto"/>
      </w:divBdr>
    </w:div>
    <w:div w:id="1071007268">
      <w:bodyDiv w:val="1"/>
      <w:marLeft w:val="0"/>
      <w:marRight w:val="0"/>
      <w:marTop w:val="0"/>
      <w:marBottom w:val="0"/>
      <w:divBdr>
        <w:top w:val="none" w:sz="0" w:space="0" w:color="auto"/>
        <w:left w:val="none" w:sz="0" w:space="0" w:color="auto"/>
        <w:bottom w:val="none" w:sz="0" w:space="0" w:color="auto"/>
        <w:right w:val="none" w:sz="0" w:space="0" w:color="auto"/>
      </w:divBdr>
    </w:div>
    <w:div w:id="1113936935">
      <w:bodyDiv w:val="1"/>
      <w:marLeft w:val="0"/>
      <w:marRight w:val="0"/>
      <w:marTop w:val="0"/>
      <w:marBottom w:val="0"/>
      <w:divBdr>
        <w:top w:val="none" w:sz="0" w:space="0" w:color="auto"/>
        <w:left w:val="none" w:sz="0" w:space="0" w:color="auto"/>
        <w:bottom w:val="none" w:sz="0" w:space="0" w:color="auto"/>
        <w:right w:val="none" w:sz="0" w:space="0" w:color="auto"/>
      </w:divBdr>
    </w:div>
    <w:div w:id="1138718753">
      <w:bodyDiv w:val="1"/>
      <w:marLeft w:val="0"/>
      <w:marRight w:val="0"/>
      <w:marTop w:val="0"/>
      <w:marBottom w:val="0"/>
      <w:divBdr>
        <w:top w:val="none" w:sz="0" w:space="0" w:color="auto"/>
        <w:left w:val="none" w:sz="0" w:space="0" w:color="auto"/>
        <w:bottom w:val="none" w:sz="0" w:space="0" w:color="auto"/>
        <w:right w:val="none" w:sz="0" w:space="0" w:color="auto"/>
      </w:divBdr>
    </w:div>
    <w:div w:id="1146357659">
      <w:bodyDiv w:val="1"/>
      <w:marLeft w:val="0"/>
      <w:marRight w:val="0"/>
      <w:marTop w:val="0"/>
      <w:marBottom w:val="0"/>
      <w:divBdr>
        <w:top w:val="none" w:sz="0" w:space="0" w:color="auto"/>
        <w:left w:val="none" w:sz="0" w:space="0" w:color="auto"/>
        <w:bottom w:val="none" w:sz="0" w:space="0" w:color="auto"/>
        <w:right w:val="none" w:sz="0" w:space="0" w:color="auto"/>
      </w:divBdr>
      <w:divsChild>
        <w:div w:id="290212665">
          <w:marLeft w:val="432"/>
          <w:marRight w:val="0"/>
          <w:marTop w:val="106"/>
          <w:marBottom w:val="0"/>
          <w:divBdr>
            <w:top w:val="none" w:sz="0" w:space="0" w:color="auto"/>
            <w:left w:val="none" w:sz="0" w:space="0" w:color="auto"/>
            <w:bottom w:val="none" w:sz="0" w:space="0" w:color="auto"/>
            <w:right w:val="none" w:sz="0" w:space="0" w:color="auto"/>
          </w:divBdr>
        </w:div>
        <w:div w:id="1873299107">
          <w:marLeft w:val="432"/>
          <w:marRight w:val="0"/>
          <w:marTop w:val="106"/>
          <w:marBottom w:val="0"/>
          <w:divBdr>
            <w:top w:val="none" w:sz="0" w:space="0" w:color="auto"/>
            <w:left w:val="none" w:sz="0" w:space="0" w:color="auto"/>
            <w:bottom w:val="none" w:sz="0" w:space="0" w:color="auto"/>
            <w:right w:val="none" w:sz="0" w:space="0" w:color="auto"/>
          </w:divBdr>
        </w:div>
        <w:div w:id="966204480">
          <w:marLeft w:val="432"/>
          <w:marRight w:val="0"/>
          <w:marTop w:val="106"/>
          <w:marBottom w:val="0"/>
          <w:divBdr>
            <w:top w:val="none" w:sz="0" w:space="0" w:color="auto"/>
            <w:left w:val="none" w:sz="0" w:space="0" w:color="auto"/>
            <w:bottom w:val="none" w:sz="0" w:space="0" w:color="auto"/>
            <w:right w:val="none" w:sz="0" w:space="0" w:color="auto"/>
          </w:divBdr>
        </w:div>
      </w:divsChild>
    </w:div>
    <w:div w:id="1158040524">
      <w:bodyDiv w:val="1"/>
      <w:marLeft w:val="0"/>
      <w:marRight w:val="0"/>
      <w:marTop w:val="0"/>
      <w:marBottom w:val="0"/>
      <w:divBdr>
        <w:top w:val="none" w:sz="0" w:space="0" w:color="auto"/>
        <w:left w:val="none" w:sz="0" w:space="0" w:color="auto"/>
        <w:bottom w:val="none" w:sz="0" w:space="0" w:color="auto"/>
        <w:right w:val="none" w:sz="0" w:space="0" w:color="auto"/>
      </w:divBdr>
      <w:divsChild>
        <w:div w:id="1380858569">
          <w:marLeft w:val="0"/>
          <w:marRight w:val="0"/>
          <w:marTop w:val="0"/>
          <w:marBottom w:val="0"/>
          <w:divBdr>
            <w:top w:val="none" w:sz="0" w:space="0" w:color="auto"/>
            <w:left w:val="none" w:sz="0" w:space="0" w:color="auto"/>
            <w:bottom w:val="none" w:sz="0" w:space="0" w:color="auto"/>
            <w:right w:val="none" w:sz="0" w:space="0" w:color="auto"/>
          </w:divBdr>
          <w:divsChild>
            <w:div w:id="45573166">
              <w:marLeft w:val="0"/>
              <w:marRight w:val="0"/>
              <w:marTop w:val="0"/>
              <w:marBottom w:val="0"/>
              <w:divBdr>
                <w:top w:val="none" w:sz="0" w:space="0" w:color="auto"/>
                <w:left w:val="none" w:sz="0" w:space="0" w:color="auto"/>
                <w:bottom w:val="none" w:sz="0" w:space="0" w:color="auto"/>
                <w:right w:val="none" w:sz="0" w:space="0" w:color="auto"/>
              </w:divBdr>
              <w:divsChild>
                <w:div w:id="2011712287">
                  <w:marLeft w:val="0"/>
                  <w:marRight w:val="0"/>
                  <w:marTop w:val="0"/>
                  <w:marBottom w:val="300"/>
                  <w:divBdr>
                    <w:top w:val="none" w:sz="0" w:space="0" w:color="auto"/>
                    <w:left w:val="none" w:sz="0" w:space="0" w:color="auto"/>
                    <w:bottom w:val="none" w:sz="0" w:space="0" w:color="auto"/>
                    <w:right w:val="none" w:sz="0" w:space="0" w:color="auto"/>
                  </w:divBdr>
                  <w:divsChild>
                    <w:div w:id="1189489109">
                      <w:marLeft w:val="0"/>
                      <w:marRight w:val="0"/>
                      <w:marTop w:val="0"/>
                      <w:marBottom w:val="0"/>
                      <w:divBdr>
                        <w:top w:val="none" w:sz="0" w:space="0" w:color="auto"/>
                        <w:left w:val="none" w:sz="0" w:space="0" w:color="auto"/>
                        <w:bottom w:val="none" w:sz="0" w:space="0" w:color="auto"/>
                        <w:right w:val="none" w:sz="0" w:space="0" w:color="auto"/>
                      </w:divBdr>
                      <w:divsChild>
                        <w:div w:id="2073234001">
                          <w:marLeft w:val="0"/>
                          <w:marRight w:val="0"/>
                          <w:marTop w:val="0"/>
                          <w:marBottom w:val="0"/>
                          <w:divBdr>
                            <w:top w:val="none" w:sz="0" w:space="0" w:color="auto"/>
                            <w:left w:val="none" w:sz="0" w:space="0" w:color="auto"/>
                            <w:bottom w:val="none" w:sz="0" w:space="0" w:color="auto"/>
                            <w:right w:val="none" w:sz="0" w:space="0" w:color="auto"/>
                          </w:divBdr>
                          <w:divsChild>
                            <w:div w:id="308286719">
                              <w:marLeft w:val="0"/>
                              <w:marRight w:val="0"/>
                              <w:marTop w:val="0"/>
                              <w:marBottom w:val="0"/>
                              <w:divBdr>
                                <w:top w:val="none" w:sz="0" w:space="0" w:color="auto"/>
                                <w:left w:val="none" w:sz="0" w:space="0" w:color="auto"/>
                                <w:bottom w:val="none" w:sz="0" w:space="0" w:color="auto"/>
                                <w:right w:val="none" w:sz="0" w:space="0" w:color="auto"/>
                              </w:divBdr>
                              <w:divsChild>
                                <w:div w:id="331491174">
                                  <w:marLeft w:val="0"/>
                                  <w:marRight w:val="0"/>
                                  <w:marTop w:val="0"/>
                                  <w:marBottom w:val="0"/>
                                  <w:divBdr>
                                    <w:top w:val="none" w:sz="0" w:space="0" w:color="auto"/>
                                    <w:left w:val="none" w:sz="0" w:space="0" w:color="auto"/>
                                    <w:bottom w:val="none" w:sz="0" w:space="0" w:color="auto"/>
                                    <w:right w:val="none" w:sz="0" w:space="0" w:color="auto"/>
                                  </w:divBdr>
                                </w:div>
                                <w:div w:id="401880066">
                                  <w:marLeft w:val="0"/>
                                  <w:marRight w:val="0"/>
                                  <w:marTop w:val="0"/>
                                  <w:marBottom w:val="0"/>
                                  <w:divBdr>
                                    <w:top w:val="none" w:sz="0" w:space="0" w:color="auto"/>
                                    <w:left w:val="none" w:sz="0" w:space="0" w:color="auto"/>
                                    <w:bottom w:val="none" w:sz="0" w:space="0" w:color="auto"/>
                                    <w:right w:val="none" w:sz="0" w:space="0" w:color="auto"/>
                                  </w:divBdr>
                                </w:div>
                                <w:div w:id="422334541">
                                  <w:marLeft w:val="0"/>
                                  <w:marRight w:val="0"/>
                                  <w:marTop w:val="0"/>
                                  <w:marBottom w:val="0"/>
                                  <w:divBdr>
                                    <w:top w:val="none" w:sz="0" w:space="0" w:color="auto"/>
                                    <w:left w:val="none" w:sz="0" w:space="0" w:color="auto"/>
                                    <w:bottom w:val="none" w:sz="0" w:space="0" w:color="auto"/>
                                    <w:right w:val="none" w:sz="0" w:space="0" w:color="auto"/>
                                  </w:divBdr>
                                </w:div>
                                <w:div w:id="856117574">
                                  <w:marLeft w:val="0"/>
                                  <w:marRight w:val="0"/>
                                  <w:marTop w:val="0"/>
                                  <w:marBottom w:val="0"/>
                                  <w:divBdr>
                                    <w:top w:val="none" w:sz="0" w:space="0" w:color="auto"/>
                                    <w:left w:val="none" w:sz="0" w:space="0" w:color="auto"/>
                                    <w:bottom w:val="none" w:sz="0" w:space="0" w:color="auto"/>
                                    <w:right w:val="none" w:sz="0" w:space="0" w:color="auto"/>
                                  </w:divBdr>
                                </w:div>
                                <w:div w:id="974794417">
                                  <w:marLeft w:val="0"/>
                                  <w:marRight w:val="0"/>
                                  <w:marTop w:val="0"/>
                                  <w:marBottom w:val="0"/>
                                  <w:divBdr>
                                    <w:top w:val="none" w:sz="0" w:space="0" w:color="auto"/>
                                    <w:left w:val="none" w:sz="0" w:space="0" w:color="auto"/>
                                    <w:bottom w:val="none" w:sz="0" w:space="0" w:color="auto"/>
                                    <w:right w:val="none" w:sz="0" w:space="0" w:color="auto"/>
                                  </w:divBdr>
                                </w:div>
                                <w:div w:id="1298800595">
                                  <w:marLeft w:val="0"/>
                                  <w:marRight w:val="0"/>
                                  <w:marTop w:val="0"/>
                                  <w:marBottom w:val="0"/>
                                  <w:divBdr>
                                    <w:top w:val="none" w:sz="0" w:space="0" w:color="auto"/>
                                    <w:left w:val="none" w:sz="0" w:space="0" w:color="auto"/>
                                    <w:bottom w:val="none" w:sz="0" w:space="0" w:color="auto"/>
                                    <w:right w:val="none" w:sz="0" w:space="0" w:color="auto"/>
                                  </w:divBdr>
                                </w:div>
                                <w:div w:id="1811164981">
                                  <w:marLeft w:val="0"/>
                                  <w:marRight w:val="0"/>
                                  <w:marTop w:val="0"/>
                                  <w:marBottom w:val="0"/>
                                  <w:divBdr>
                                    <w:top w:val="none" w:sz="0" w:space="0" w:color="auto"/>
                                    <w:left w:val="none" w:sz="0" w:space="0" w:color="auto"/>
                                    <w:bottom w:val="none" w:sz="0" w:space="0" w:color="auto"/>
                                    <w:right w:val="none" w:sz="0" w:space="0" w:color="auto"/>
                                  </w:divBdr>
                                </w:div>
                                <w:div w:id="1941789203">
                                  <w:marLeft w:val="150"/>
                                  <w:marRight w:val="75"/>
                                  <w:marTop w:val="0"/>
                                  <w:marBottom w:val="0"/>
                                  <w:divBdr>
                                    <w:top w:val="none" w:sz="0" w:space="0" w:color="auto"/>
                                    <w:left w:val="none" w:sz="0" w:space="0" w:color="auto"/>
                                    <w:bottom w:val="none" w:sz="0" w:space="0" w:color="auto"/>
                                    <w:right w:val="none" w:sz="0" w:space="0" w:color="auto"/>
                                  </w:divBdr>
                                  <w:divsChild>
                                    <w:div w:id="127652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3035669">
      <w:bodyDiv w:val="1"/>
      <w:marLeft w:val="0"/>
      <w:marRight w:val="0"/>
      <w:marTop w:val="0"/>
      <w:marBottom w:val="0"/>
      <w:divBdr>
        <w:top w:val="none" w:sz="0" w:space="0" w:color="auto"/>
        <w:left w:val="none" w:sz="0" w:space="0" w:color="auto"/>
        <w:bottom w:val="none" w:sz="0" w:space="0" w:color="auto"/>
        <w:right w:val="none" w:sz="0" w:space="0" w:color="auto"/>
      </w:divBdr>
      <w:divsChild>
        <w:div w:id="465396154">
          <w:marLeft w:val="0"/>
          <w:marRight w:val="0"/>
          <w:marTop w:val="0"/>
          <w:marBottom w:val="0"/>
          <w:divBdr>
            <w:top w:val="none" w:sz="0" w:space="0" w:color="auto"/>
            <w:left w:val="none" w:sz="0" w:space="0" w:color="auto"/>
            <w:bottom w:val="none" w:sz="0" w:space="0" w:color="auto"/>
            <w:right w:val="none" w:sz="0" w:space="0" w:color="auto"/>
          </w:divBdr>
          <w:divsChild>
            <w:div w:id="1077239699">
              <w:marLeft w:val="0"/>
              <w:marRight w:val="0"/>
              <w:marTop w:val="0"/>
              <w:marBottom w:val="0"/>
              <w:divBdr>
                <w:top w:val="none" w:sz="0" w:space="0" w:color="auto"/>
                <w:left w:val="none" w:sz="0" w:space="0" w:color="auto"/>
                <w:bottom w:val="none" w:sz="0" w:space="0" w:color="auto"/>
                <w:right w:val="none" w:sz="0" w:space="0" w:color="auto"/>
              </w:divBdr>
              <w:divsChild>
                <w:div w:id="12346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79177">
      <w:bodyDiv w:val="1"/>
      <w:marLeft w:val="0"/>
      <w:marRight w:val="0"/>
      <w:marTop w:val="0"/>
      <w:marBottom w:val="0"/>
      <w:divBdr>
        <w:top w:val="none" w:sz="0" w:space="0" w:color="auto"/>
        <w:left w:val="none" w:sz="0" w:space="0" w:color="auto"/>
        <w:bottom w:val="none" w:sz="0" w:space="0" w:color="auto"/>
        <w:right w:val="none" w:sz="0" w:space="0" w:color="auto"/>
      </w:divBdr>
    </w:div>
    <w:div w:id="1178539398">
      <w:bodyDiv w:val="1"/>
      <w:marLeft w:val="0"/>
      <w:marRight w:val="0"/>
      <w:marTop w:val="0"/>
      <w:marBottom w:val="0"/>
      <w:divBdr>
        <w:top w:val="none" w:sz="0" w:space="0" w:color="auto"/>
        <w:left w:val="none" w:sz="0" w:space="0" w:color="auto"/>
        <w:bottom w:val="none" w:sz="0" w:space="0" w:color="auto"/>
        <w:right w:val="none" w:sz="0" w:space="0" w:color="auto"/>
      </w:divBdr>
    </w:div>
    <w:div w:id="1263303234">
      <w:marLeft w:val="0"/>
      <w:marRight w:val="0"/>
      <w:marTop w:val="0"/>
      <w:marBottom w:val="0"/>
      <w:divBdr>
        <w:top w:val="none" w:sz="0" w:space="0" w:color="auto"/>
        <w:left w:val="none" w:sz="0" w:space="0" w:color="auto"/>
        <w:bottom w:val="none" w:sz="0" w:space="0" w:color="auto"/>
        <w:right w:val="none" w:sz="0" w:space="0" w:color="auto"/>
      </w:divBdr>
      <w:divsChild>
        <w:div w:id="407700818">
          <w:marLeft w:val="0"/>
          <w:marRight w:val="0"/>
          <w:marTop w:val="0"/>
          <w:marBottom w:val="0"/>
          <w:divBdr>
            <w:top w:val="none" w:sz="0" w:space="0" w:color="auto"/>
            <w:left w:val="none" w:sz="0" w:space="0" w:color="auto"/>
            <w:bottom w:val="none" w:sz="0" w:space="0" w:color="auto"/>
            <w:right w:val="none" w:sz="0" w:space="0" w:color="auto"/>
          </w:divBdr>
        </w:div>
        <w:div w:id="723286467">
          <w:marLeft w:val="0"/>
          <w:marRight w:val="0"/>
          <w:marTop w:val="0"/>
          <w:marBottom w:val="0"/>
          <w:divBdr>
            <w:top w:val="none" w:sz="0" w:space="0" w:color="auto"/>
            <w:left w:val="none" w:sz="0" w:space="0" w:color="auto"/>
            <w:bottom w:val="none" w:sz="0" w:space="0" w:color="auto"/>
            <w:right w:val="none" w:sz="0" w:space="0" w:color="auto"/>
          </w:divBdr>
        </w:div>
        <w:div w:id="1883513395">
          <w:marLeft w:val="0"/>
          <w:marRight w:val="0"/>
          <w:marTop w:val="0"/>
          <w:marBottom w:val="0"/>
          <w:divBdr>
            <w:top w:val="none" w:sz="0" w:space="0" w:color="auto"/>
            <w:left w:val="none" w:sz="0" w:space="0" w:color="auto"/>
            <w:bottom w:val="none" w:sz="0" w:space="0" w:color="auto"/>
            <w:right w:val="none" w:sz="0" w:space="0" w:color="auto"/>
          </w:divBdr>
        </w:div>
      </w:divsChild>
    </w:div>
    <w:div w:id="1264916956">
      <w:bodyDiv w:val="1"/>
      <w:marLeft w:val="0"/>
      <w:marRight w:val="0"/>
      <w:marTop w:val="0"/>
      <w:marBottom w:val="0"/>
      <w:divBdr>
        <w:top w:val="none" w:sz="0" w:space="0" w:color="auto"/>
        <w:left w:val="none" w:sz="0" w:space="0" w:color="auto"/>
        <w:bottom w:val="none" w:sz="0" w:space="0" w:color="auto"/>
        <w:right w:val="none" w:sz="0" w:space="0" w:color="auto"/>
      </w:divBdr>
    </w:div>
    <w:div w:id="1289045436">
      <w:bodyDiv w:val="1"/>
      <w:marLeft w:val="0"/>
      <w:marRight w:val="0"/>
      <w:marTop w:val="0"/>
      <w:marBottom w:val="0"/>
      <w:divBdr>
        <w:top w:val="none" w:sz="0" w:space="0" w:color="auto"/>
        <w:left w:val="none" w:sz="0" w:space="0" w:color="auto"/>
        <w:bottom w:val="none" w:sz="0" w:space="0" w:color="auto"/>
        <w:right w:val="none" w:sz="0" w:space="0" w:color="auto"/>
      </w:divBdr>
    </w:div>
    <w:div w:id="1365134395">
      <w:bodyDiv w:val="1"/>
      <w:marLeft w:val="0"/>
      <w:marRight w:val="0"/>
      <w:marTop w:val="0"/>
      <w:marBottom w:val="0"/>
      <w:divBdr>
        <w:top w:val="none" w:sz="0" w:space="0" w:color="auto"/>
        <w:left w:val="none" w:sz="0" w:space="0" w:color="auto"/>
        <w:bottom w:val="none" w:sz="0" w:space="0" w:color="auto"/>
        <w:right w:val="none" w:sz="0" w:space="0" w:color="auto"/>
      </w:divBdr>
    </w:div>
    <w:div w:id="1378049232">
      <w:bodyDiv w:val="1"/>
      <w:marLeft w:val="0"/>
      <w:marRight w:val="0"/>
      <w:marTop w:val="0"/>
      <w:marBottom w:val="0"/>
      <w:divBdr>
        <w:top w:val="none" w:sz="0" w:space="0" w:color="auto"/>
        <w:left w:val="none" w:sz="0" w:space="0" w:color="auto"/>
        <w:bottom w:val="none" w:sz="0" w:space="0" w:color="auto"/>
        <w:right w:val="none" w:sz="0" w:space="0" w:color="auto"/>
      </w:divBdr>
    </w:div>
    <w:div w:id="1410542475">
      <w:bodyDiv w:val="1"/>
      <w:marLeft w:val="0"/>
      <w:marRight w:val="0"/>
      <w:marTop w:val="0"/>
      <w:marBottom w:val="0"/>
      <w:divBdr>
        <w:top w:val="none" w:sz="0" w:space="0" w:color="auto"/>
        <w:left w:val="none" w:sz="0" w:space="0" w:color="auto"/>
        <w:bottom w:val="none" w:sz="0" w:space="0" w:color="auto"/>
        <w:right w:val="none" w:sz="0" w:space="0" w:color="auto"/>
      </w:divBdr>
    </w:div>
    <w:div w:id="1426489138">
      <w:bodyDiv w:val="1"/>
      <w:marLeft w:val="0"/>
      <w:marRight w:val="0"/>
      <w:marTop w:val="0"/>
      <w:marBottom w:val="0"/>
      <w:divBdr>
        <w:top w:val="none" w:sz="0" w:space="0" w:color="auto"/>
        <w:left w:val="none" w:sz="0" w:space="0" w:color="auto"/>
        <w:bottom w:val="none" w:sz="0" w:space="0" w:color="auto"/>
        <w:right w:val="none" w:sz="0" w:space="0" w:color="auto"/>
      </w:divBdr>
    </w:div>
    <w:div w:id="1449394189">
      <w:bodyDiv w:val="1"/>
      <w:marLeft w:val="0"/>
      <w:marRight w:val="0"/>
      <w:marTop w:val="0"/>
      <w:marBottom w:val="0"/>
      <w:divBdr>
        <w:top w:val="none" w:sz="0" w:space="0" w:color="auto"/>
        <w:left w:val="none" w:sz="0" w:space="0" w:color="auto"/>
        <w:bottom w:val="none" w:sz="0" w:space="0" w:color="auto"/>
        <w:right w:val="none" w:sz="0" w:space="0" w:color="auto"/>
      </w:divBdr>
    </w:div>
    <w:div w:id="1455102490">
      <w:bodyDiv w:val="1"/>
      <w:marLeft w:val="0"/>
      <w:marRight w:val="0"/>
      <w:marTop w:val="0"/>
      <w:marBottom w:val="0"/>
      <w:divBdr>
        <w:top w:val="none" w:sz="0" w:space="0" w:color="auto"/>
        <w:left w:val="none" w:sz="0" w:space="0" w:color="auto"/>
        <w:bottom w:val="none" w:sz="0" w:space="0" w:color="auto"/>
        <w:right w:val="none" w:sz="0" w:space="0" w:color="auto"/>
      </w:divBdr>
    </w:div>
    <w:div w:id="1481575032">
      <w:bodyDiv w:val="1"/>
      <w:marLeft w:val="0"/>
      <w:marRight w:val="0"/>
      <w:marTop w:val="0"/>
      <w:marBottom w:val="0"/>
      <w:divBdr>
        <w:top w:val="none" w:sz="0" w:space="0" w:color="auto"/>
        <w:left w:val="none" w:sz="0" w:space="0" w:color="auto"/>
        <w:bottom w:val="none" w:sz="0" w:space="0" w:color="auto"/>
        <w:right w:val="none" w:sz="0" w:space="0" w:color="auto"/>
      </w:divBdr>
      <w:divsChild>
        <w:div w:id="280965167">
          <w:marLeft w:val="0"/>
          <w:marRight w:val="0"/>
          <w:marTop w:val="0"/>
          <w:marBottom w:val="0"/>
          <w:divBdr>
            <w:top w:val="none" w:sz="0" w:space="0" w:color="auto"/>
            <w:left w:val="none" w:sz="0" w:space="0" w:color="auto"/>
            <w:bottom w:val="none" w:sz="0" w:space="0" w:color="auto"/>
            <w:right w:val="none" w:sz="0" w:space="0" w:color="auto"/>
          </w:divBdr>
          <w:divsChild>
            <w:div w:id="1983119517">
              <w:marLeft w:val="0"/>
              <w:marRight w:val="0"/>
              <w:marTop w:val="0"/>
              <w:marBottom w:val="0"/>
              <w:divBdr>
                <w:top w:val="none" w:sz="0" w:space="0" w:color="auto"/>
                <w:left w:val="none" w:sz="0" w:space="0" w:color="auto"/>
                <w:bottom w:val="none" w:sz="0" w:space="0" w:color="auto"/>
                <w:right w:val="none" w:sz="0" w:space="0" w:color="auto"/>
              </w:divBdr>
              <w:divsChild>
                <w:div w:id="582647451">
                  <w:marLeft w:val="0"/>
                  <w:marRight w:val="0"/>
                  <w:marTop w:val="0"/>
                  <w:marBottom w:val="0"/>
                  <w:divBdr>
                    <w:top w:val="none" w:sz="0" w:space="0" w:color="auto"/>
                    <w:left w:val="none" w:sz="0" w:space="0" w:color="auto"/>
                    <w:bottom w:val="none" w:sz="0" w:space="0" w:color="auto"/>
                    <w:right w:val="none" w:sz="0" w:space="0" w:color="auto"/>
                  </w:divBdr>
                  <w:divsChild>
                    <w:div w:id="1531994940">
                      <w:marLeft w:val="0"/>
                      <w:marRight w:val="0"/>
                      <w:marTop w:val="0"/>
                      <w:marBottom w:val="0"/>
                      <w:divBdr>
                        <w:top w:val="none" w:sz="0" w:space="0" w:color="auto"/>
                        <w:left w:val="none" w:sz="0" w:space="0" w:color="auto"/>
                        <w:bottom w:val="none" w:sz="0" w:space="0" w:color="auto"/>
                        <w:right w:val="none" w:sz="0" w:space="0" w:color="auto"/>
                      </w:divBdr>
                      <w:divsChild>
                        <w:div w:id="445658971">
                          <w:marLeft w:val="0"/>
                          <w:marRight w:val="0"/>
                          <w:marTop w:val="0"/>
                          <w:marBottom w:val="0"/>
                          <w:divBdr>
                            <w:top w:val="none" w:sz="0" w:space="0" w:color="auto"/>
                            <w:left w:val="none" w:sz="0" w:space="0" w:color="auto"/>
                            <w:bottom w:val="none" w:sz="0" w:space="0" w:color="auto"/>
                            <w:right w:val="none" w:sz="0" w:space="0" w:color="auto"/>
                          </w:divBdr>
                        </w:div>
                        <w:div w:id="64948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5531">
                  <w:marLeft w:val="0"/>
                  <w:marRight w:val="0"/>
                  <w:marTop w:val="0"/>
                  <w:marBottom w:val="0"/>
                  <w:divBdr>
                    <w:top w:val="none" w:sz="0" w:space="0" w:color="auto"/>
                    <w:left w:val="none" w:sz="0" w:space="0" w:color="auto"/>
                    <w:bottom w:val="none" w:sz="0" w:space="0" w:color="auto"/>
                    <w:right w:val="none" w:sz="0" w:space="0" w:color="auto"/>
                  </w:divBdr>
                  <w:divsChild>
                    <w:div w:id="879324276">
                      <w:marLeft w:val="0"/>
                      <w:marRight w:val="0"/>
                      <w:marTop w:val="0"/>
                      <w:marBottom w:val="0"/>
                      <w:divBdr>
                        <w:top w:val="none" w:sz="0" w:space="0" w:color="auto"/>
                        <w:left w:val="none" w:sz="0" w:space="0" w:color="auto"/>
                        <w:bottom w:val="none" w:sz="0" w:space="0" w:color="auto"/>
                        <w:right w:val="none" w:sz="0" w:space="0" w:color="auto"/>
                      </w:divBdr>
                      <w:divsChild>
                        <w:div w:id="61252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379469">
          <w:marLeft w:val="0"/>
          <w:marRight w:val="0"/>
          <w:marTop w:val="0"/>
          <w:marBottom w:val="0"/>
          <w:divBdr>
            <w:top w:val="none" w:sz="0" w:space="0" w:color="auto"/>
            <w:left w:val="none" w:sz="0" w:space="0" w:color="auto"/>
            <w:bottom w:val="none" w:sz="0" w:space="0" w:color="auto"/>
            <w:right w:val="none" w:sz="0" w:space="0" w:color="auto"/>
          </w:divBdr>
          <w:divsChild>
            <w:div w:id="27972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16334">
      <w:bodyDiv w:val="1"/>
      <w:marLeft w:val="0"/>
      <w:marRight w:val="0"/>
      <w:marTop w:val="0"/>
      <w:marBottom w:val="0"/>
      <w:divBdr>
        <w:top w:val="none" w:sz="0" w:space="0" w:color="auto"/>
        <w:left w:val="none" w:sz="0" w:space="0" w:color="auto"/>
        <w:bottom w:val="none" w:sz="0" w:space="0" w:color="auto"/>
        <w:right w:val="none" w:sz="0" w:space="0" w:color="auto"/>
      </w:divBdr>
    </w:div>
    <w:div w:id="1538927621">
      <w:bodyDiv w:val="1"/>
      <w:marLeft w:val="0"/>
      <w:marRight w:val="0"/>
      <w:marTop w:val="0"/>
      <w:marBottom w:val="0"/>
      <w:divBdr>
        <w:top w:val="none" w:sz="0" w:space="0" w:color="auto"/>
        <w:left w:val="none" w:sz="0" w:space="0" w:color="auto"/>
        <w:bottom w:val="none" w:sz="0" w:space="0" w:color="auto"/>
        <w:right w:val="none" w:sz="0" w:space="0" w:color="auto"/>
      </w:divBdr>
      <w:divsChild>
        <w:div w:id="929504584">
          <w:marLeft w:val="0"/>
          <w:marRight w:val="0"/>
          <w:marTop w:val="0"/>
          <w:marBottom w:val="0"/>
          <w:divBdr>
            <w:top w:val="none" w:sz="0" w:space="0" w:color="auto"/>
            <w:left w:val="none" w:sz="0" w:space="0" w:color="auto"/>
            <w:bottom w:val="none" w:sz="0" w:space="0" w:color="auto"/>
            <w:right w:val="none" w:sz="0" w:space="0" w:color="auto"/>
          </w:divBdr>
        </w:div>
        <w:div w:id="1871457389">
          <w:marLeft w:val="0"/>
          <w:marRight w:val="0"/>
          <w:marTop w:val="0"/>
          <w:marBottom w:val="0"/>
          <w:divBdr>
            <w:top w:val="none" w:sz="0" w:space="0" w:color="auto"/>
            <w:left w:val="none" w:sz="0" w:space="0" w:color="auto"/>
            <w:bottom w:val="none" w:sz="0" w:space="0" w:color="auto"/>
            <w:right w:val="none" w:sz="0" w:space="0" w:color="auto"/>
          </w:divBdr>
        </w:div>
      </w:divsChild>
    </w:div>
    <w:div w:id="1576285349">
      <w:bodyDiv w:val="1"/>
      <w:marLeft w:val="0"/>
      <w:marRight w:val="0"/>
      <w:marTop w:val="0"/>
      <w:marBottom w:val="0"/>
      <w:divBdr>
        <w:top w:val="none" w:sz="0" w:space="0" w:color="auto"/>
        <w:left w:val="none" w:sz="0" w:space="0" w:color="auto"/>
        <w:bottom w:val="none" w:sz="0" w:space="0" w:color="auto"/>
        <w:right w:val="none" w:sz="0" w:space="0" w:color="auto"/>
      </w:divBdr>
    </w:div>
    <w:div w:id="1612470531">
      <w:bodyDiv w:val="1"/>
      <w:marLeft w:val="0"/>
      <w:marRight w:val="0"/>
      <w:marTop w:val="0"/>
      <w:marBottom w:val="0"/>
      <w:divBdr>
        <w:top w:val="none" w:sz="0" w:space="0" w:color="auto"/>
        <w:left w:val="none" w:sz="0" w:space="0" w:color="auto"/>
        <w:bottom w:val="none" w:sz="0" w:space="0" w:color="auto"/>
        <w:right w:val="none" w:sz="0" w:space="0" w:color="auto"/>
      </w:divBdr>
    </w:div>
    <w:div w:id="1612666093">
      <w:bodyDiv w:val="1"/>
      <w:marLeft w:val="0"/>
      <w:marRight w:val="0"/>
      <w:marTop w:val="0"/>
      <w:marBottom w:val="0"/>
      <w:divBdr>
        <w:top w:val="none" w:sz="0" w:space="0" w:color="auto"/>
        <w:left w:val="none" w:sz="0" w:space="0" w:color="auto"/>
        <w:bottom w:val="none" w:sz="0" w:space="0" w:color="auto"/>
        <w:right w:val="none" w:sz="0" w:space="0" w:color="auto"/>
      </w:divBdr>
      <w:divsChild>
        <w:div w:id="1725256821">
          <w:marLeft w:val="0"/>
          <w:marRight w:val="0"/>
          <w:marTop w:val="0"/>
          <w:marBottom w:val="0"/>
          <w:divBdr>
            <w:top w:val="none" w:sz="0" w:space="0" w:color="auto"/>
            <w:left w:val="none" w:sz="0" w:space="0" w:color="auto"/>
            <w:bottom w:val="none" w:sz="0" w:space="0" w:color="auto"/>
            <w:right w:val="none" w:sz="0" w:space="0" w:color="auto"/>
          </w:divBdr>
        </w:div>
        <w:div w:id="645234653">
          <w:marLeft w:val="0"/>
          <w:marRight w:val="0"/>
          <w:marTop w:val="0"/>
          <w:marBottom w:val="0"/>
          <w:divBdr>
            <w:top w:val="none" w:sz="0" w:space="0" w:color="auto"/>
            <w:left w:val="none" w:sz="0" w:space="0" w:color="auto"/>
            <w:bottom w:val="none" w:sz="0" w:space="0" w:color="auto"/>
            <w:right w:val="none" w:sz="0" w:space="0" w:color="auto"/>
          </w:divBdr>
        </w:div>
      </w:divsChild>
    </w:div>
    <w:div w:id="1652522988">
      <w:bodyDiv w:val="1"/>
      <w:marLeft w:val="0"/>
      <w:marRight w:val="0"/>
      <w:marTop w:val="0"/>
      <w:marBottom w:val="0"/>
      <w:divBdr>
        <w:top w:val="none" w:sz="0" w:space="0" w:color="auto"/>
        <w:left w:val="none" w:sz="0" w:space="0" w:color="auto"/>
        <w:bottom w:val="none" w:sz="0" w:space="0" w:color="auto"/>
        <w:right w:val="none" w:sz="0" w:space="0" w:color="auto"/>
      </w:divBdr>
    </w:div>
    <w:div w:id="1719360012">
      <w:marLeft w:val="0"/>
      <w:marRight w:val="0"/>
      <w:marTop w:val="0"/>
      <w:marBottom w:val="0"/>
      <w:divBdr>
        <w:top w:val="none" w:sz="0" w:space="0" w:color="auto"/>
        <w:left w:val="none" w:sz="0" w:space="0" w:color="auto"/>
        <w:bottom w:val="none" w:sz="0" w:space="0" w:color="auto"/>
        <w:right w:val="none" w:sz="0" w:space="0" w:color="auto"/>
      </w:divBdr>
      <w:divsChild>
        <w:div w:id="371882005">
          <w:marLeft w:val="0"/>
          <w:marRight w:val="0"/>
          <w:marTop w:val="0"/>
          <w:marBottom w:val="0"/>
          <w:divBdr>
            <w:top w:val="none" w:sz="0" w:space="0" w:color="auto"/>
            <w:left w:val="none" w:sz="0" w:space="0" w:color="auto"/>
            <w:bottom w:val="none" w:sz="0" w:space="0" w:color="auto"/>
            <w:right w:val="none" w:sz="0" w:space="0" w:color="auto"/>
          </w:divBdr>
        </w:div>
        <w:div w:id="1803225958">
          <w:marLeft w:val="0"/>
          <w:marRight w:val="0"/>
          <w:marTop w:val="0"/>
          <w:marBottom w:val="0"/>
          <w:divBdr>
            <w:top w:val="none" w:sz="0" w:space="0" w:color="auto"/>
            <w:left w:val="none" w:sz="0" w:space="0" w:color="auto"/>
            <w:bottom w:val="none" w:sz="0" w:space="0" w:color="auto"/>
            <w:right w:val="none" w:sz="0" w:space="0" w:color="auto"/>
          </w:divBdr>
        </w:div>
        <w:div w:id="1979262652">
          <w:marLeft w:val="0"/>
          <w:marRight w:val="0"/>
          <w:marTop w:val="0"/>
          <w:marBottom w:val="0"/>
          <w:divBdr>
            <w:top w:val="none" w:sz="0" w:space="0" w:color="auto"/>
            <w:left w:val="none" w:sz="0" w:space="0" w:color="auto"/>
            <w:bottom w:val="none" w:sz="0" w:space="0" w:color="auto"/>
            <w:right w:val="none" w:sz="0" w:space="0" w:color="auto"/>
          </w:divBdr>
        </w:div>
      </w:divsChild>
    </w:div>
    <w:div w:id="1791167869">
      <w:bodyDiv w:val="1"/>
      <w:marLeft w:val="0"/>
      <w:marRight w:val="0"/>
      <w:marTop w:val="0"/>
      <w:marBottom w:val="0"/>
      <w:divBdr>
        <w:top w:val="none" w:sz="0" w:space="0" w:color="auto"/>
        <w:left w:val="none" w:sz="0" w:space="0" w:color="auto"/>
        <w:bottom w:val="none" w:sz="0" w:space="0" w:color="auto"/>
        <w:right w:val="none" w:sz="0" w:space="0" w:color="auto"/>
      </w:divBdr>
    </w:div>
    <w:div w:id="1819882429">
      <w:bodyDiv w:val="1"/>
      <w:marLeft w:val="0"/>
      <w:marRight w:val="0"/>
      <w:marTop w:val="0"/>
      <w:marBottom w:val="0"/>
      <w:divBdr>
        <w:top w:val="none" w:sz="0" w:space="0" w:color="auto"/>
        <w:left w:val="none" w:sz="0" w:space="0" w:color="auto"/>
        <w:bottom w:val="none" w:sz="0" w:space="0" w:color="auto"/>
        <w:right w:val="none" w:sz="0" w:space="0" w:color="auto"/>
      </w:divBdr>
    </w:div>
    <w:div w:id="1846747782">
      <w:bodyDiv w:val="1"/>
      <w:marLeft w:val="0"/>
      <w:marRight w:val="0"/>
      <w:marTop w:val="0"/>
      <w:marBottom w:val="0"/>
      <w:divBdr>
        <w:top w:val="none" w:sz="0" w:space="0" w:color="auto"/>
        <w:left w:val="none" w:sz="0" w:space="0" w:color="auto"/>
        <w:bottom w:val="none" w:sz="0" w:space="0" w:color="auto"/>
        <w:right w:val="none" w:sz="0" w:space="0" w:color="auto"/>
      </w:divBdr>
    </w:div>
    <w:div w:id="1894190577">
      <w:marLeft w:val="0"/>
      <w:marRight w:val="0"/>
      <w:marTop w:val="0"/>
      <w:marBottom w:val="0"/>
      <w:divBdr>
        <w:top w:val="none" w:sz="0" w:space="0" w:color="auto"/>
        <w:left w:val="none" w:sz="0" w:space="0" w:color="auto"/>
        <w:bottom w:val="none" w:sz="0" w:space="0" w:color="auto"/>
        <w:right w:val="none" w:sz="0" w:space="0" w:color="auto"/>
      </w:divBdr>
      <w:divsChild>
        <w:div w:id="479269989">
          <w:marLeft w:val="0"/>
          <w:marRight w:val="0"/>
          <w:marTop w:val="0"/>
          <w:marBottom w:val="0"/>
          <w:divBdr>
            <w:top w:val="none" w:sz="0" w:space="0" w:color="auto"/>
            <w:left w:val="none" w:sz="0" w:space="0" w:color="auto"/>
            <w:bottom w:val="none" w:sz="0" w:space="0" w:color="auto"/>
            <w:right w:val="none" w:sz="0" w:space="0" w:color="auto"/>
          </w:divBdr>
        </w:div>
        <w:div w:id="1275404580">
          <w:marLeft w:val="0"/>
          <w:marRight w:val="0"/>
          <w:marTop w:val="0"/>
          <w:marBottom w:val="0"/>
          <w:divBdr>
            <w:top w:val="none" w:sz="0" w:space="0" w:color="auto"/>
            <w:left w:val="none" w:sz="0" w:space="0" w:color="auto"/>
            <w:bottom w:val="none" w:sz="0" w:space="0" w:color="auto"/>
            <w:right w:val="none" w:sz="0" w:space="0" w:color="auto"/>
          </w:divBdr>
        </w:div>
        <w:div w:id="1610963171">
          <w:marLeft w:val="0"/>
          <w:marRight w:val="0"/>
          <w:marTop w:val="0"/>
          <w:marBottom w:val="0"/>
          <w:divBdr>
            <w:top w:val="none" w:sz="0" w:space="0" w:color="auto"/>
            <w:left w:val="none" w:sz="0" w:space="0" w:color="auto"/>
            <w:bottom w:val="none" w:sz="0" w:space="0" w:color="auto"/>
            <w:right w:val="none" w:sz="0" w:space="0" w:color="auto"/>
          </w:divBdr>
          <w:divsChild>
            <w:div w:id="193902574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82687718">
      <w:marLeft w:val="0"/>
      <w:marRight w:val="0"/>
      <w:marTop w:val="0"/>
      <w:marBottom w:val="0"/>
      <w:divBdr>
        <w:top w:val="none" w:sz="0" w:space="0" w:color="auto"/>
        <w:left w:val="none" w:sz="0" w:space="0" w:color="auto"/>
        <w:bottom w:val="none" w:sz="0" w:space="0" w:color="auto"/>
        <w:right w:val="none" w:sz="0" w:space="0" w:color="auto"/>
      </w:divBdr>
    </w:div>
    <w:div w:id="1988514515">
      <w:marLeft w:val="0"/>
      <w:marRight w:val="0"/>
      <w:marTop w:val="0"/>
      <w:marBottom w:val="0"/>
      <w:divBdr>
        <w:top w:val="none" w:sz="0" w:space="0" w:color="auto"/>
        <w:left w:val="none" w:sz="0" w:space="0" w:color="auto"/>
        <w:bottom w:val="none" w:sz="0" w:space="0" w:color="auto"/>
        <w:right w:val="none" w:sz="0" w:space="0" w:color="auto"/>
      </w:divBdr>
      <w:divsChild>
        <w:div w:id="619149352">
          <w:marLeft w:val="0"/>
          <w:marRight w:val="0"/>
          <w:marTop w:val="0"/>
          <w:marBottom w:val="0"/>
          <w:divBdr>
            <w:top w:val="none" w:sz="0" w:space="0" w:color="auto"/>
            <w:left w:val="none" w:sz="0" w:space="0" w:color="auto"/>
            <w:bottom w:val="none" w:sz="0" w:space="0" w:color="auto"/>
            <w:right w:val="none" w:sz="0" w:space="0" w:color="auto"/>
          </w:divBdr>
        </w:div>
        <w:div w:id="1259097166">
          <w:marLeft w:val="0"/>
          <w:marRight w:val="0"/>
          <w:marTop w:val="0"/>
          <w:marBottom w:val="0"/>
          <w:divBdr>
            <w:top w:val="none" w:sz="0" w:space="0" w:color="auto"/>
            <w:left w:val="none" w:sz="0" w:space="0" w:color="auto"/>
            <w:bottom w:val="none" w:sz="0" w:space="0" w:color="auto"/>
            <w:right w:val="none" w:sz="0" w:space="0" w:color="auto"/>
          </w:divBdr>
        </w:div>
        <w:div w:id="1471167065">
          <w:marLeft w:val="0"/>
          <w:marRight w:val="0"/>
          <w:marTop w:val="0"/>
          <w:marBottom w:val="0"/>
          <w:divBdr>
            <w:top w:val="none" w:sz="0" w:space="0" w:color="auto"/>
            <w:left w:val="none" w:sz="0" w:space="0" w:color="auto"/>
            <w:bottom w:val="none" w:sz="0" w:space="0" w:color="auto"/>
            <w:right w:val="none" w:sz="0" w:space="0" w:color="auto"/>
          </w:divBdr>
        </w:div>
      </w:divsChild>
    </w:div>
    <w:div w:id="1999768817">
      <w:marLeft w:val="0"/>
      <w:marRight w:val="0"/>
      <w:marTop w:val="0"/>
      <w:marBottom w:val="0"/>
      <w:divBdr>
        <w:top w:val="none" w:sz="0" w:space="0" w:color="auto"/>
        <w:left w:val="none" w:sz="0" w:space="0" w:color="auto"/>
        <w:bottom w:val="none" w:sz="0" w:space="0" w:color="auto"/>
        <w:right w:val="none" w:sz="0" w:space="0" w:color="auto"/>
      </w:divBdr>
      <w:divsChild>
        <w:div w:id="756290190">
          <w:marLeft w:val="0"/>
          <w:marRight w:val="0"/>
          <w:marTop w:val="0"/>
          <w:marBottom w:val="0"/>
          <w:divBdr>
            <w:top w:val="none" w:sz="0" w:space="0" w:color="auto"/>
            <w:left w:val="none" w:sz="0" w:space="0" w:color="auto"/>
            <w:bottom w:val="none" w:sz="0" w:space="0" w:color="auto"/>
            <w:right w:val="none" w:sz="0" w:space="0" w:color="auto"/>
          </w:divBdr>
        </w:div>
        <w:div w:id="1247182162">
          <w:marLeft w:val="0"/>
          <w:marRight w:val="0"/>
          <w:marTop w:val="0"/>
          <w:marBottom w:val="0"/>
          <w:divBdr>
            <w:top w:val="none" w:sz="0" w:space="0" w:color="auto"/>
            <w:left w:val="none" w:sz="0" w:space="0" w:color="auto"/>
            <w:bottom w:val="none" w:sz="0" w:space="0" w:color="auto"/>
            <w:right w:val="none" w:sz="0" w:space="0" w:color="auto"/>
          </w:divBdr>
          <w:divsChild>
            <w:div w:id="1384476281">
              <w:marLeft w:val="-150"/>
              <w:marRight w:val="0"/>
              <w:marTop w:val="0"/>
              <w:marBottom w:val="0"/>
              <w:divBdr>
                <w:top w:val="none" w:sz="0" w:space="0" w:color="auto"/>
                <w:left w:val="none" w:sz="0" w:space="0" w:color="auto"/>
                <w:bottom w:val="none" w:sz="0" w:space="0" w:color="auto"/>
                <w:right w:val="none" w:sz="0" w:space="0" w:color="auto"/>
              </w:divBdr>
              <w:divsChild>
                <w:div w:id="21130551">
                  <w:marLeft w:val="0"/>
                  <w:marRight w:val="0"/>
                  <w:marTop w:val="0"/>
                  <w:marBottom w:val="0"/>
                  <w:divBdr>
                    <w:top w:val="none" w:sz="0" w:space="0" w:color="auto"/>
                    <w:left w:val="none" w:sz="0" w:space="0" w:color="auto"/>
                    <w:bottom w:val="none" w:sz="0" w:space="0" w:color="auto"/>
                    <w:right w:val="none" w:sz="0" w:space="0" w:color="auto"/>
                  </w:divBdr>
                </w:div>
                <w:div w:id="1428772807">
                  <w:marLeft w:val="0"/>
                  <w:marRight w:val="0"/>
                  <w:marTop w:val="0"/>
                  <w:marBottom w:val="0"/>
                  <w:divBdr>
                    <w:top w:val="none" w:sz="0" w:space="0" w:color="auto"/>
                    <w:left w:val="none" w:sz="0" w:space="0" w:color="auto"/>
                    <w:bottom w:val="none" w:sz="0" w:space="0" w:color="auto"/>
                    <w:right w:val="none" w:sz="0" w:space="0" w:color="auto"/>
                  </w:divBdr>
                </w:div>
                <w:div w:id="18616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652435">
          <w:marLeft w:val="0"/>
          <w:marRight w:val="0"/>
          <w:marTop w:val="0"/>
          <w:marBottom w:val="0"/>
          <w:divBdr>
            <w:top w:val="none" w:sz="0" w:space="0" w:color="auto"/>
            <w:left w:val="none" w:sz="0" w:space="0" w:color="auto"/>
            <w:bottom w:val="none" w:sz="0" w:space="0" w:color="auto"/>
            <w:right w:val="none" w:sz="0" w:space="0" w:color="auto"/>
          </w:divBdr>
        </w:div>
      </w:divsChild>
    </w:div>
    <w:div w:id="2006392373">
      <w:bodyDiv w:val="1"/>
      <w:marLeft w:val="0"/>
      <w:marRight w:val="0"/>
      <w:marTop w:val="0"/>
      <w:marBottom w:val="0"/>
      <w:divBdr>
        <w:top w:val="none" w:sz="0" w:space="0" w:color="auto"/>
        <w:left w:val="none" w:sz="0" w:space="0" w:color="auto"/>
        <w:bottom w:val="none" w:sz="0" w:space="0" w:color="auto"/>
        <w:right w:val="none" w:sz="0" w:space="0" w:color="auto"/>
      </w:divBdr>
    </w:div>
    <w:div w:id="2007315678">
      <w:bodyDiv w:val="1"/>
      <w:marLeft w:val="0"/>
      <w:marRight w:val="0"/>
      <w:marTop w:val="0"/>
      <w:marBottom w:val="0"/>
      <w:divBdr>
        <w:top w:val="none" w:sz="0" w:space="0" w:color="auto"/>
        <w:left w:val="none" w:sz="0" w:space="0" w:color="auto"/>
        <w:bottom w:val="none" w:sz="0" w:space="0" w:color="auto"/>
        <w:right w:val="none" w:sz="0" w:space="0" w:color="auto"/>
      </w:divBdr>
      <w:divsChild>
        <w:div w:id="588344108">
          <w:marLeft w:val="446"/>
          <w:marRight w:val="0"/>
          <w:marTop w:val="0"/>
          <w:marBottom w:val="0"/>
          <w:divBdr>
            <w:top w:val="none" w:sz="0" w:space="0" w:color="auto"/>
            <w:left w:val="none" w:sz="0" w:space="0" w:color="auto"/>
            <w:bottom w:val="none" w:sz="0" w:space="0" w:color="auto"/>
            <w:right w:val="none" w:sz="0" w:space="0" w:color="auto"/>
          </w:divBdr>
        </w:div>
        <w:div w:id="1514879661">
          <w:marLeft w:val="446"/>
          <w:marRight w:val="0"/>
          <w:marTop w:val="0"/>
          <w:marBottom w:val="0"/>
          <w:divBdr>
            <w:top w:val="none" w:sz="0" w:space="0" w:color="auto"/>
            <w:left w:val="none" w:sz="0" w:space="0" w:color="auto"/>
            <w:bottom w:val="none" w:sz="0" w:space="0" w:color="auto"/>
            <w:right w:val="none" w:sz="0" w:space="0" w:color="auto"/>
          </w:divBdr>
        </w:div>
        <w:div w:id="255019267">
          <w:marLeft w:val="446"/>
          <w:marRight w:val="0"/>
          <w:marTop w:val="0"/>
          <w:marBottom w:val="0"/>
          <w:divBdr>
            <w:top w:val="none" w:sz="0" w:space="0" w:color="auto"/>
            <w:left w:val="none" w:sz="0" w:space="0" w:color="auto"/>
            <w:bottom w:val="none" w:sz="0" w:space="0" w:color="auto"/>
            <w:right w:val="none" w:sz="0" w:space="0" w:color="auto"/>
          </w:divBdr>
        </w:div>
        <w:div w:id="484586960">
          <w:marLeft w:val="446"/>
          <w:marRight w:val="0"/>
          <w:marTop w:val="0"/>
          <w:marBottom w:val="0"/>
          <w:divBdr>
            <w:top w:val="none" w:sz="0" w:space="0" w:color="auto"/>
            <w:left w:val="none" w:sz="0" w:space="0" w:color="auto"/>
            <w:bottom w:val="none" w:sz="0" w:space="0" w:color="auto"/>
            <w:right w:val="none" w:sz="0" w:space="0" w:color="auto"/>
          </w:divBdr>
        </w:div>
      </w:divsChild>
    </w:div>
    <w:div w:id="2031254849">
      <w:bodyDiv w:val="1"/>
      <w:marLeft w:val="0"/>
      <w:marRight w:val="0"/>
      <w:marTop w:val="0"/>
      <w:marBottom w:val="0"/>
      <w:divBdr>
        <w:top w:val="none" w:sz="0" w:space="0" w:color="auto"/>
        <w:left w:val="none" w:sz="0" w:space="0" w:color="auto"/>
        <w:bottom w:val="none" w:sz="0" w:space="0" w:color="auto"/>
        <w:right w:val="none" w:sz="0" w:space="0" w:color="auto"/>
      </w:divBdr>
    </w:div>
    <w:div w:id="2062971273">
      <w:marLeft w:val="0"/>
      <w:marRight w:val="0"/>
      <w:marTop w:val="0"/>
      <w:marBottom w:val="0"/>
      <w:divBdr>
        <w:top w:val="none" w:sz="0" w:space="0" w:color="auto"/>
        <w:left w:val="none" w:sz="0" w:space="0" w:color="auto"/>
        <w:bottom w:val="none" w:sz="0" w:space="0" w:color="auto"/>
        <w:right w:val="none" w:sz="0" w:space="0" w:color="auto"/>
      </w:divBdr>
      <w:divsChild>
        <w:div w:id="824933646">
          <w:marLeft w:val="0"/>
          <w:marRight w:val="0"/>
          <w:marTop w:val="0"/>
          <w:marBottom w:val="0"/>
          <w:divBdr>
            <w:top w:val="none" w:sz="0" w:space="0" w:color="auto"/>
            <w:left w:val="none" w:sz="0" w:space="0" w:color="auto"/>
            <w:bottom w:val="none" w:sz="0" w:space="0" w:color="auto"/>
            <w:right w:val="none" w:sz="0" w:space="0" w:color="auto"/>
          </w:divBdr>
        </w:div>
        <w:div w:id="1056511421">
          <w:marLeft w:val="0"/>
          <w:marRight w:val="0"/>
          <w:marTop w:val="0"/>
          <w:marBottom w:val="0"/>
          <w:divBdr>
            <w:top w:val="none" w:sz="0" w:space="0" w:color="auto"/>
            <w:left w:val="none" w:sz="0" w:space="0" w:color="auto"/>
            <w:bottom w:val="none" w:sz="0" w:space="0" w:color="auto"/>
            <w:right w:val="none" w:sz="0" w:space="0" w:color="auto"/>
          </w:divBdr>
        </w:div>
        <w:div w:id="1894193752">
          <w:marLeft w:val="0"/>
          <w:marRight w:val="0"/>
          <w:marTop w:val="0"/>
          <w:marBottom w:val="0"/>
          <w:divBdr>
            <w:top w:val="none" w:sz="0" w:space="0" w:color="auto"/>
            <w:left w:val="none" w:sz="0" w:space="0" w:color="auto"/>
            <w:bottom w:val="none" w:sz="0" w:space="0" w:color="auto"/>
            <w:right w:val="none" w:sz="0" w:space="0" w:color="auto"/>
          </w:divBdr>
          <w:divsChild>
            <w:div w:id="82177876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1314460">
      <w:bodyDiv w:val="1"/>
      <w:marLeft w:val="0"/>
      <w:marRight w:val="0"/>
      <w:marTop w:val="0"/>
      <w:marBottom w:val="0"/>
      <w:divBdr>
        <w:top w:val="none" w:sz="0" w:space="0" w:color="auto"/>
        <w:left w:val="none" w:sz="0" w:space="0" w:color="auto"/>
        <w:bottom w:val="none" w:sz="0" w:space="0" w:color="auto"/>
        <w:right w:val="none" w:sz="0" w:space="0" w:color="auto"/>
      </w:divBdr>
    </w:div>
    <w:div w:id="213262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anley_Fenwick@dai.com" TargetMode="External"/><Relationship Id="rId18" Type="http://schemas.openxmlformats.org/officeDocument/2006/relationships/hyperlink" Target="mailto:Felicia.Nutter@tufts.edu" TargetMode="External"/><Relationship Id="rId26" Type="http://schemas.microsoft.com/office/2007/relationships/diagramDrawing" Target="diagrams/drawing1.xml"/><Relationship Id="rId39" Type="http://schemas.openxmlformats.org/officeDocument/2006/relationships/hyperlink" Target="http://www.ncbi.nlm.nih.gov/pmc/articles/PMC3586606/" TargetMode="External"/><Relationship Id="rId21" Type="http://schemas.openxmlformats.org/officeDocument/2006/relationships/footer" Target="footer2.xml"/><Relationship Id="rId34" Type="http://schemas.openxmlformats.org/officeDocument/2006/relationships/header" Target="header3.xml"/><Relationship Id="rId42" Type="http://schemas.openxmlformats.org/officeDocument/2006/relationships/image" Target="media/image10.wmf"/><Relationship Id="rId47" Type="http://schemas.openxmlformats.org/officeDocument/2006/relationships/hyperlink" Target="http://www.cdc.gov/dpdx/" TargetMode="External"/><Relationship Id="rId50" Type="http://schemas.openxmlformats.org/officeDocument/2006/relationships/header" Target="header6.xml"/><Relationship Id="rId55" Type="http://schemas.openxmlformats.org/officeDocument/2006/relationships/header" Target="header9.xml"/><Relationship Id="rId63" Type="http://schemas.openxmlformats.org/officeDocument/2006/relationships/hyperlink" Target="http://www.dimensionsofculture.com/2010/10/traditional-asian-health-beliefs-healing-practices/" TargetMode="External"/><Relationship Id="rId68" Type="http://schemas.openxmlformats.org/officeDocument/2006/relationships/hyperlink" Target="http://www.nourishlife.org" TargetMode="External"/><Relationship Id="rId76" Type="http://schemas.openxmlformats.org/officeDocument/2006/relationships/hyperlink" Target="http://www.who.int/mediacentre/factsheets/avian_influenza/en/" TargetMode="External"/><Relationship Id="rId84" Type="http://schemas.openxmlformats.org/officeDocument/2006/relationships/hyperlink" Target="file:///C:\Users\dhatch\Documents\___%20Tufts,%20Boston,%20Feb%202014\www.who.int\bulletin\volumes\86\8\08-056242\en\" TargetMode="Externa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image" Target="media/image40.emf"/><Relationship Id="rId29" Type="http://schemas.openxmlformats.org/officeDocument/2006/relationships/hyperlink" Target="http://www.ncbi.nlm.nih.gov/books/NBK20370/" TargetMode="External"/><Relationship Id="rId11" Type="http://schemas.openxmlformats.org/officeDocument/2006/relationships/image" Target="media/image3.png"/><Relationship Id="rId24" Type="http://schemas.openxmlformats.org/officeDocument/2006/relationships/diagramQuickStyle" Target="diagrams/quickStyle1.xml"/><Relationship Id="rId32" Type="http://schemas.openxmlformats.org/officeDocument/2006/relationships/footer" Target="footer3.xml"/><Relationship Id="rId37" Type="http://schemas.openxmlformats.org/officeDocument/2006/relationships/image" Target="media/image7.jpeg"/><Relationship Id="rId40" Type="http://schemas.openxmlformats.org/officeDocument/2006/relationships/image" Target="media/image8.wmf"/><Relationship Id="rId45" Type="http://schemas.openxmlformats.org/officeDocument/2006/relationships/hyperlink" Target="http://www.cdc.gov/dpdx/" TargetMode="External"/><Relationship Id="rId53" Type="http://schemas.openxmlformats.org/officeDocument/2006/relationships/header" Target="header8.xml"/><Relationship Id="rId58" Type="http://schemas.openxmlformats.org/officeDocument/2006/relationships/header" Target="header11.xml"/><Relationship Id="rId66" Type="http://schemas.openxmlformats.org/officeDocument/2006/relationships/image" Target="media/image14.gif"/><Relationship Id="rId74" Type="http://schemas.openxmlformats.org/officeDocument/2006/relationships/hyperlink" Target="http://www.pnas.org/content/110/Supplement_1/3681.full" TargetMode="External"/><Relationship Id="rId79" Type="http://schemas.openxmlformats.org/officeDocument/2006/relationships/hyperlink" Target="http://www.ncbi.nlm.nih.gov/pmc/articles/PMC3145159/" TargetMode="External"/><Relationship Id="rId87" Type="http://schemas.openxmlformats.org/officeDocument/2006/relationships/header" Target="header18.xml"/><Relationship Id="rId5" Type="http://schemas.openxmlformats.org/officeDocument/2006/relationships/settings" Target="settings.xml"/><Relationship Id="rId61" Type="http://schemas.openxmlformats.org/officeDocument/2006/relationships/header" Target="header14.xml"/><Relationship Id="rId82" Type="http://schemas.openxmlformats.org/officeDocument/2006/relationships/hyperlink" Target="http://www.ncbi.nlm.nih.gov/books/NBK20370/" TargetMode="External"/><Relationship Id="rId19" Type="http://schemas.openxmlformats.org/officeDocument/2006/relationships/hyperlink" Target="mailto:rtalmage@trg-inc.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Felicia.Nutter@tufts.edu" TargetMode="External"/><Relationship Id="rId22" Type="http://schemas.openxmlformats.org/officeDocument/2006/relationships/diagramData" Target="diagrams/data1.xml"/><Relationship Id="rId27" Type="http://schemas.openxmlformats.org/officeDocument/2006/relationships/hyperlink" Target="http://www.vue.tufts.edu" TargetMode="External"/><Relationship Id="rId30" Type="http://schemas.openxmlformats.org/officeDocument/2006/relationships/header" Target="header1.xml"/><Relationship Id="rId35" Type="http://schemas.openxmlformats.org/officeDocument/2006/relationships/header" Target="header4.xml"/><Relationship Id="rId43" Type="http://schemas.openxmlformats.org/officeDocument/2006/relationships/hyperlink" Target="http://www.capcvet.org/resource-library/fecal-exam-procedures1" TargetMode="External"/><Relationship Id="rId48" Type="http://schemas.openxmlformats.org/officeDocument/2006/relationships/hyperlink" Target="http://www.uwyo.edu/molb2210_lab/labmanual/lab_03.pdf" TargetMode="External"/><Relationship Id="rId56" Type="http://schemas.openxmlformats.org/officeDocument/2006/relationships/image" Target="media/image13.png"/><Relationship Id="rId64" Type="http://schemas.openxmlformats.org/officeDocument/2006/relationships/hyperlink" Target="http://www.vue.tufts.edu" TargetMode="External"/><Relationship Id="rId69" Type="http://schemas.openxmlformats.org/officeDocument/2006/relationships/hyperlink" Target="http://vue.tufts.edu/" TargetMode="External"/><Relationship Id="rId77" Type="http://schemas.openxmlformats.org/officeDocument/2006/relationships/hyperlink" Target="http://www.searo.who.int/about/administration_structure/cds/CDS_leptospirosis-Fact_Sheet.pdf" TargetMode="External"/><Relationship Id="rId8" Type="http://schemas.openxmlformats.org/officeDocument/2006/relationships/endnotes" Target="endnotes.xml"/><Relationship Id="rId51" Type="http://schemas.openxmlformats.org/officeDocument/2006/relationships/header" Target="header7.xml"/><Relationship Id="rId72" Type="http://schemas.openxmlformats.org/officeDocument/2006/relationships/hyperlink" Target="http://www.ncbi.nlm.nih.gov/pubmed/?term=23872186" TargetMode="External"/><Relationship Id="rId80" Type="http://schemas.openxmlformats.org/officeDocument/2006/relationships/hyperlink" Target="http://mwqdesign.com/ionehealth/wpcontent/uploads/2012/08/Dr.Conradspublication.pdf" TargetMode="External"/><Relationship Id="rId85" Type="http://schemas.openxmlformats.org/officeDocument/2006/relationships/hyperlink" Target="http://www.searo.who.int/publications/journals/seajph/en/"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hyperlink" Target="mailto:Stanley_Fenwick@dai.com" TargetMode="External"/><Relationship Id="rId25" Type="http://schemas.openxmlformats.org/officeDocument/2006/relationships/diagramColors" Target="diagrams/colors1.xml"/><Relationship Id="rId33" Type="http://schemas.openxmlformats.org/officeDocument/2006/relationships/footer" Target="footer4.xml"/><Relationship Id="rId38" Type="http://schemas.microsoft.com/office/2007/relationships/hdphoto" Target="media/hdphoto1.wdp"/><Relationship Id="rId46" Type="http://schemas.openxmlformats.org/officeDocument/2006/relationships/hyperlink" Target="http://www.cdc.gov/dpdx/diagnosticProcedures/" TargetMode="External"/><Relationship Id="rId59" Type="http://schemas.openxmlformats.org/officeDocument/2006/relationships/header" Target="header12.xml"/><Relationship Id="rId67" Type="http://schemas.openxmlformats.org/officeDocument/2006/relationships/image" Target="media/image15.jpeg"/><Relationship Id="rId20" Type="http://schemas.openxmlformats.org/officeDocument/2006/relationships/footer" Target="footer1.xml"/><Relationship Id="rId41" Type="http://schemas.openxmlformats.org/officeDocument/2006/relationships/image" Target="media/image9.wmf"/><Relationship Id="rId54" Type="http://schemas.openxmlformats.org/officeDocument/2006/relationships/footer" Target="footer5.xml"/><Relationship Id="rId62" Type="http://schemas.openxmlformats.org/officeDocument/2006/relationships/header" Target="header15.xml"/><Relationship Id="rId70" Type="http://schemas.openxmlformats.org/officeDocument/2006/relationships/header" Target="header16.xml"/><Relationship Id="rId75" Type="http://schemas.openxmlformats.org/officeDocument/2006/relationships/hyperlink" Target="http://www.dimensionsofculture.com/2010/10/traditional-asian-health-beliefs-healing-practices/" TargetMode="External"/><Relationship Id="rId83" Type="http://schemas.openxmlformats.org/officeDocument/2006/relationships/hyperlink" Target="http://www.promedmail.org"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rtalmage@trg-inc.com" TargetMode="External"/><Relationship Id="rId23" Type="http://schemas.openxmlformats.org/officeDocument/2006/relationships/diagramLayout" Target="diagrams/layout1.xml"/><Relationship Id="rId28" Type="http://schemas.openxmlformats.org/officeDocument/2006/relationships/hyperlink" Target="http://link.springer.com/chapter/10.1007%2F978-3-540-70962-6_5" TargetMode="External"/><Relationship Id="rId36" Type="http://schemas.openxmlformats.org/officeDocument/2006/relationships/header" Target="header5.xml"/><Relationship Id="rId49" Type="http://schemas.openxmlformats.org/officeDocument/2006/relationships/image" Target="media/image11.png"/><Relationship Id="rId57" Type="http://schemas.openxmlformats.org/officeDocument/2006/relationships/header" Target="header10.xml"/><Relationship Id="rId10" Type="http://schemas.openxmlformats.org/officeDocument/2006/relationships/image" Target="media/image2.jpeg"/><Relationship Id="rId31" Type="http://schemas.openxmlformats.org/officeDocument/2006/relationships/header" Target="header2.xml"/><Relationship Id="rId44" Type="http://schemas.openxmlformats.org/officeDocument/2006/relationships/hyperlink" Target="http://www.vet.utk.edu/diagnostic/parasitology/Detections%20of%20Parasitic%20Infections%20by%20Fecal%20Exam.pdf" TargetMode="External"/><Relationship Id="rId52" Type="http://schemas.openxmlformats.org/officeDocument/2006/relationships/image" Target="media/image12.wmf"/><Relationship Id="rId60" Type="http://schemas.openxmlformats.org/officeDocument/2006/relationships/header" Target="header13.xml"/><Relationship Id="rId65" Type="http://schemas.openxmlformats.org/officeDocument/2006/relationships/hyperlink" Target="http://www.ncbi.nlm.nih.gov/pmc/articles/PMC3145159/" TargetMode="External"/><Relationship Id="rId73" Type="http://schemas.openxmlformats.org/officeDocument/2006/relationships/hyperlink" Target="http://link.springer.com/chapter/10.1007%2F978-3-540-70962-6_5" TargetMode="External"/><Relationship Id="rId78" Type="http://schemas.openxmlformats.org/officeDocument/2006/relationships/hyperlink" Target="http://www.searo.who.int/entity/emerging_diseases/links/CDS_Nipah_Virus.pdf" TargetMode="External"/><Relationship Id="rId81" Type="http://schemas.openxmlformats.org/officeDocument/2006/relationships/hyperlink" Target="http://www.isid.org" TargetMode="External"/><Relationship Id="rId86" Type="http://schemas.openxmlformats.org/officeDocument/2006/relationships/hyperlink" Target="http://www.who.int/zoonoses/diseases/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5.jpeg"/></Relationships>
</file>

<file path=word/_rels/header10.xml.rels><?xml version="1.0" encoding="UTF-8" standalone="yes"?>
<Relationships xmlns="http://schemas.openxmlformats.org/package/2006/relationships"><Relationship Id="rId1" Type="http://schemas.openxmlformats.org/officeDocument/2006/relationships/image" Target="media/image5.jpeg"/></Relationships>
</file>

<file path=word/_rels/header11.xml.rels><?xml version="1.0" encoding="UTF-8" standalone="yes"?>
<Relationships xmlns="http://schemas.openxmlformats.org/package/2006/relationships"><Relationship Id="rId1" Type="http://schemas.openxmlformats.org/officeDocument/2006/relationships/image" Target="media/image5.jpeg"/></Relationships>
</file>

<file path=word/_rels/header14.xml.rels><?xml version="1.0" encoding="UTF-8" standalone="yes"?>
<Relationships xmlns="http://schemas.openxmlformats.org/package/2006/relationships"><Relationship Id="rId1" Type="http://schemas.openxmlformats.org/officeDocument/2006/relationships/image" Target="media/image5.jpeg"/></Relationships>
</file>

<file path=word/_rels/header16.xml.rels><?xml version="1.0" encoding="UTF-8" standalone="yes"?>
<Relationships xmlns="http://schemas.openxmlformats.org/package/2006/relationships"><Relationship Id="rId1" Type="http://schemas.openxmlformats.org/officeDocument/2006/relationships/image" Target="media/image5.jpeg"/></Relationships>
</file>

<file path=word/_rels/header18.xml.rels><?xml version="1.0" encoding="UTF-8" standalone="yes"?>
<Relationships xmlns="http://schemas.openxmlformats.org/package/2006/relationships"><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B70A6B-F68C-4FE4-8583-81939F661D83}" type="doc">
      <dgm:prSet loTypeId="urn:microsoft.com/office/officeart/2005/8/layout/bProcess4" loCatId="process" qsTypeId="urn:microsoft.com/office/officeart/2005/8/quickstyle/simple1" qsCatId="simple" csTypeId="urn:microsoft.com/office/officeart/2005/8/colors/accent3_1" csCatId="accent3" phldr="1"/>
      <dgm:spPr/>
      <dgm:t>
        <a:bodyPr/>
        <a:lstStyle/>
        <a:p>
          <a:endParaRPr lang="en-US"/>
        </a:p>
      </dgm:t>
    </dgm:pt>
    <dgm:pt modelId="{AF2C30B9-3CE6-4E5D-BC0E-D4B668081E33}">
      <dgm:prSet phldrT="[Text]" custT="1"/>
      <dgm:spPr/>
      <dgm:t>
        <a:bodyPr/>
        <a:lstStyle/>
        <a:p>
          <a:pPr algn="ctr"/>
          <a:r>
            <a:rPr lang="en-US" sz="1150">
              <a:solidFill>
                <a:sysClr val="windowText" lastClr="000000"/>
              </a:solidFill>
              <a:latin typeface="Garamond" panose="02020404030301010803" pitchFamily="18" charset="0"/>
            </a:rPr>
            <a:t>Fundamental Concepts of Infectious Diseases</a:t>
          </a:r>
        </a:p>
      </dgm:t>
    </dgm:pt>
    <dgm:pt modelId="{B50C680E-6189-48A0-997A-D08373288246}" type="parTrans" cxnId="{31946001-2FFF-4E85-9CB0-423DF488E0E4}">
      <dgm:prSet/>
      <dgm:spPr/>
      <dgm:t>
        <a:bodyPr/>
        <a:lstStyle/>
        <a:p>
          <a:pPr algn="ctr"/>
          <a:endParaRPr lang="en-US" sz="1150">
            <a:solidFill>
              <a:sysClr val="windowText" lastClr="000000"/>
            </a:solidFill>
            <a:latin typeface="Garamond" panose="02020404030301010803" pitchFamily="18" charset="0"/>
          </a:endParaRPr>
        </a:p>
      </dgm:t>
    </dgm:pt>
    <dgm:pt modelId="{818BD850-B47E-441F-A91E-69A9691DD731}" type="sibTrans" cxnId="{31946001-2FFF-4E85-9CB0-423DF488E0E4}">
      <dgm:prSet/>
      <dgm:spPr/>
      <dgm:t>
        <a:bodyPr/>
        <a:lstStyle/>
        <a:p>
          <a:pPr algn="ctr"/>
          <a:endParaRPr lang="en-US" sz="1150">
            <a:solidFill>
              <a:sysClr val="windowText" lastClr="000000"/>
            </a:solidFill>
            <a:latin typeface="Garamond" panose="02020404030301010803" pitchFamily="18" charset="0"/>
          </a:endParaRPr>
        </a:p>
      </dgm:t>
    </dgm:pt>
    <dgm:pt modelId="{E387ACB1-0F74-41F4-9C33-E3B31FCDB55B}">
      <dgm:prSet phldrT="[Text]" custT="1"/>
      <dgm:spPr/>
      <dgm:t>
        <a:bodyPr/>
        <a:lstStyle/>
        <a:p>
          <a:pPr algn="ctr"/>
          <a:r>
            <a:rPr lang="en-US" sz="1150">
              <a:solidFill>
                <a:sysClr val="windowText" lastClr="000000"/>
              </a:solidFill>
              <a:latin typeface="Garamond" panose="02020404030301010803" pitchFamily="18" charset="0"/>
            </a:rPr>
            <a:t>Developing a Systems Map for an Infectious Disease</a:t>
          </a:r>
        </a:p>
      </dgm:t>
    </dgm:pt>
    <dgm:pt modelId="{7E396861-4F68-4159-BBE4-B27025705E3E}" type="parTrans" cxnId="{93981FAC-35B4-420A-8AF7-417CABC763CB}">
      <dgm:prSet/>
      <dgm:spPr/>
      <dgm:t>
        <a:bodyPr/>
        <a:lstStyle/>
        <a:p>
          <a:pPr algn="ctr"/>
          <a:endParaRPr lang="en-US" sz="1150">
            <a:solidFill>
              <a:sysClr val="windowText" lastClr="000000"/>
            </a:solidFill>
            <a:latin typeface="Garamond" panose="02020404030301010803" pitchFamily="18" charset="0"/>
          </a:endParaRPr>
        </a:p>
      </dgm:t>
    </dgm:pt>
    <dgm:pt modelId="{BA85D9B4-8867-44EB-BCD6-8A37C0AEB1BF}" type="sibTrans" cxnId="{93981FAC-35B4-420A-8AF7-417CABC763CB}">
      <dgm:prSet/>
      <dgm:spPr/>
      <dgm:t>
        <a:bodyPr/>
        <a:lstStyle/>
        <a:p>
          <a:pPr algn="ctr"/>
          <a:endParaRPr lang="en-US" sz="1150">
            <a:solidFill>
              <a:sysClr val="windowText" lastClr="000000"/>
            </a:solidFill>
            <a:latin typeface="Garamond" panose="02020404030301010803" pitchFamily="18" charset="0"/>
          </a:endParaRPr>
        </a:p>
      </dgm:t>
    </dgm:pt>
    <dgm:pt modelId="{F7FEFD09-4A76-412C-8136-FD2DF59589BC}">
      <dgm:prSet phldrT="[Text]" custT="1"/>
      <dgm:spPr/>
      <dgm:t>
        <a:bodyPr/>
        <a:lstStyle/>
        <a:p>
          <a:pPr algn="ctr"/>
          <a:r>
            <a:rPr lang="en-US" sz="1150">
              <a:solidFill>
                <a:sysClr val="windowText" lastClr="000000"/>
              </a:solidFill>
              <a:latin typeface="Garamond" panose="02020404030301010803" pitchFamily="18" charset="0"/>
            </a:rPr>
            <a:t>Creating Messages to Convey Infectious Disease Information</a:t>
          </a:r>
        </a:p>
      </dgm:t>
    </dgm:pt>
    <dgm:pt modelId="{73E2FCB4-3339-4BE9-BACE-B2FAE332A40C}" type="parTrans" cxnId="{C9DE7A4F-8368-41C2-945C-EF082C1ED2B8}">
      <dgm:prSet/>
      <dgm:spPr/>
      <dgm:t>
        <a:bodyPr/>
        <a:lstStyle/>
        <a:p>
          <a:pPr algn="ctr"/>
          <a:endParaRPr lang="en-US" sz="1150">
            <a:solidFill>
              <a:sysClr val="windowText" lastClr="000000"/>
            </a:solidFill>
            <a:latin typeface="Garamond" panose="02020404030301010803" pitchFamily="18" charset="0"/>
          </a:endParaRPr>
        </a:p>
      </dgm:t>
    </dgm:pt>
    <dgm:pt modelId="{09B1FAC9-9FF0-499A-B56C-BFE45450B009}" type="sibTrans" cxnId="{C9DE7A4F-8368-41C2-945C-EF082C1ED2B8}">
      <dgm:prSet/>
      <dgm:spPr/>
      <dgm:t>
        <a:bodyPr/>
        <a:lstStyle/>
        <a:p>
          <a:pPr algn="ctr"/>
          <a:endParaRPr lang="en-US" sz="1150">
            <a:solidFill>
              <a:sysClr val="windowText" lastClr="000000"/>
            </a:solidFill>
            <a:latin typeface="Garamond" panose="02020404030301010803" pitchFamily="18" charset="0"/>
          </a:endParaRPr>
        </a:p>
      </dgm:t>
    </dgm:pt>
    <dgm:pt modelId="{9A35DEBB-648C-6642-9419-C2C526AD046A}">
      <dgm:prSet phldrT="[Text]" custT="1"/>
      <dgm:spPr/>
      <dgm:t>
        <a:bodyPr/>
        <a:lstStyle/>
        <a:p>
          <a:pPr algn="ctr"/>
          <a:r>
            <a:rPr lang="en-US" sz="1150">
              <a:solidFill>
                <a:sysClr val="windowText" lastClr="000000"/>
              </a:solidFill>
              <a:latin typeface="Garamond" panose="02020404030301010803" pitchFamily="18" charset="0"/>
            </a:rPr>
            <a:t>One Health Team Role-Playing Activity</a:t>
          </a:r>
        </a:p>
      </dgm:t>
    </dgm:pt>
    <dgm:pt modelId="{26878080-0D08-7E4A-BCD2-857310B24268}" type="parTrans" cxnId="{11CD169B-3C10-2F4D-AEC0-82D944A6F0B9}">
      <dgm:prSet/>
      <dgm:spPr/>
      <dgm:t>
        <a:bodyPr/>
        <a:lstStyle/>
        <a:p>
          <a:pPr algn="ctr"/>
          <a:endParaRPr lang="en-US" sz="1150">
            <a:solidFill>
              <a:sysClr val="windowText" lastClr="000000"/>
            </a:solidFill>
            <a:latin typeface="Garamond" panose="02020404030301010803" pitchFamily="18" charset="0"/>
          </a:endParaRPr>
        </a:p>
      </dgm:t>
    </dgm:pt>
    <dgm:pt modelId="{B12970CF-048F-5C45-9C7E-1496EDF01099}" type="sibTrans" cxnId="{11CD169B-3C10-2F4D-AEC0-82D944A6F0B9}">
      <dgm:prSet/>
      <dgm:spPr/>
      <dgm:t>
        <a:bodyPr/>
        <a:lstStyle/>
        <a:p>
          <a:pPr algn="ctr"/>
          <a:endParaRPr lang="en-US" sz="1150">
            <a:solidFill>
              <a:sysClr val="windowText" lastClr="000000"/>
            </a:solidFill>
            <a:latin typeface="Garamond" panose="02020404030301010803" pitchFamily="18" charset="0"/>
          </a:endParaRPr>
        </a:p>
      </dgm:t>
    </dgm:pt>
    <dgm:pt modelId="{A220B303-FA9B-8146-A22D-DF71815A4D81}">
      <dgm:prSet phldrT="[Text]" custT="1"/>
      <dgm:spPr/>
      <dgm:t>
        <a:bodyPr/>
        <a:lstStyle/>
        <a:p>
          <a:pPr algn="ctr"/>
          <a:r>
            <a:rPr lang="en-US" sz="1150">
              <a:solidFill>
                <a:sysClr val="windowText" lastClr="000000"/>
              </a:solidFill>
              <a:latin typeface="Garamond" panose="02020404030301010803" pitchFamily="18" charset="0"/>
            </a:rPr>
            <a:t>Human Impacts on Infectious Disease Transmission</a:t>
          </a:r>
        </a:p>
      </dgm:t>
    </dgm:pt>
    <dgm:pt modelId="{8DCAF983-C400-CF49-A7F7-85421F055622}" type="parTrans" cxnId="{E941F9B0-2565-B34E-BC05-65572FC2CEC4}">
      <dgm:prSet/>
      <dgm:spPr/>
      <dgm:t>
        <a:bodyPr/>
        <a:lstStyle/>
        <a:p>
          <a:pPr algn="ctr"/>
          <a:endParaRPr lang="en-US" sz="1150">
            <a:solidFill>
              <a:sysClr val="windowText" lastClr="000000"/>
            </a:solidFill>
            <a:latin typeface="Garamond" panose="02020404030301010803" pitchFamily="18" charset="0"/>
          </a:endParaRPr>
        </a:p>
      </dgm:t>
    </dgm:pt>
    <dgm:pt modelId="{1DEFD136-6526-F845-AE8D-C517CB4F68BC}" type="sibTrans" cxnId="{E941F9B0-2565-B34E-BC05-65572FC2CEC4}">
      <dgm:prSet/>
      <dgm:spPr/>
      <dgm:t>
        <a:bodyPr/>
        <a:lstStyle/>
        <a:p>
          <a:pPr algn="ctr"/>
          <a:endParaRPr lang="en-US" sz="1150">
            <a:solidFill>
              <a:sysClr val="windowText" lastClr="000000"/>
            </a:solidFill>
            <a:latin typeface="Garamond" panose="02020404030301010803" pitchFamily="18" charset="0"/>
          </a:endParaRPr>
        </a:p>
      </dgm:t>
    </dgm:pt>
    <dgm:pt modelId="{AEF95100-796A-B844-9BFD-31C6151932DD}">
      <dgm:prSet custT="1"/>
      <dgm:spPr/>
      <dgm:t>
        <a:bodyPr/>
        <a:lstStyle/>
        <a:p>
          <a:pPr algn="ctr"/>
          <a:r>
            <a:rPr lang="en-US" sz="1150">
              <a:solidFill>
                <a:sysClr val="windowText" lastClr="000000"/>
              </a:solidFill>
              <a:latin typeface="Garamond" panose="02020404030301010803" pitchFamily="18" charset="0"/>
            </a:rPr>
            <a:t>Culture and Traditions in the Local Community Field Trip</a:t>
          </a:r>
        </a:p>
      </dgm:t>
    </dgm:pt>
    <dgm:pt modelId="{CC928941-EB48-8C44-AE52-A61F07E3E3A7}" type="parTrans" cxnId="{89657B40-9FFE-7643-BA73-AC6B4A78B308}">
      <dgm:prSet/>
      <dgm:spPr/>
      <dgm:t>
        <a:bodyPr/>
        <a:lstStyle/>
        <a:p>
          <a:pPr algn="ctr"/>
          <a:endParaRPr lang="en-US" sz="1150">
            <a:solidFill>
              <a:sysClr val="windowText" lastClr="000000"/>
            </a:solidFill>
            <a:latin typeface="Garamond" panose="02020404030301010803" pitchFamily="18" charset="0"/>
          </a:endParaRPr>
        </a:p>
      </dgm:t>
    </dgm:pt>
    <dgm:pt modelId="{C709A873-C8B5-EF47-8D03-83BD40F46B12}" type="sibTrans" cxnId="{89657B40-9FFE-7643-BA73-AC6B4A78B308}">
      <dgm:prSet/>
      <dgm:spPr/>
      <dgm:t>
        <a:bodyPr/>
        <a:lstStyle/>
        <a:p>
          <a:pPr algn="ctr"/>
          <a:endParaRPr lang="en-US" sz="1150">
            <a:solidFill>
              <a:sysClr val="windowText" lastClr="000000"/>
            </a:solidFill>
            <a:latin typeface="Garamond" panose="02020404030301010803" pitchFamily="18" charset="0"/>
          </a:endParaRPr>
        </a:p>
      </dgm:t>
    </dgm:pt>
    <dgm:pt modelId="{A4F1B93F-CDFB-D643-9146-C0EF428ABB9C}">
      <dgm:prSet custT="1"/>
      <dgm:spPr/>
      <dgm:t>
        <a:bodyPr/>
        <a:lstStyle/>
        <a:p>
          <a:pPr algn="ctr"/>
          <a:r>
            <a:rPr lang="en-US" sz="1150">
              <a:solidFill>
                <a:sysClr val="windowText" lastClr="000000"/>
              </a:solidFill>
              <a:latin typeface="Garamond" panose="02020404030301010803" pitchFamily="18" charset="0"/>
            </a:rPr>
            <a:t>Natural Disasters and Infectious Diseases: Role-Playing Activity</a:t>
          </a:r>
        </a:p>
      </dgm:t>
    </dgm:pt>
    <dgm:pt modelId="{EB76BAC2-9F9F-1F4A-B183-93DA25A2D64B}" type="parTrans" cxnId="{763059DB-FB40-764F-BE74-4CC1BBD94FC2}">
      <dgm:prSet/>
      <dgm:spPr/>
      <dgm:t>
        <a:bodyPr/>
        <a:lstStyle/>
        <a:p>
          <a:pPr algn="ctr"/>
          <a:endParaRPr lang="en-US" sz="1150">
            <a:solidFill>
              <a:sysClr val="windowText" lastClr="000000"/>
            </a:solidFill>
            <a:latin typeface="Garamond" panose="02020404030301010803" pitchFamily="18" charset="0"/>
          </a:endParaRPr>
        </a:p>
      </dgm:t>
    </dgm:pt>
    <dgm:pt modelId="{0E56EE5B-23E6-7C44-86ED-90C513C01C72}" type="sibTrans" cxnId="{763059DB-FB40-764F-BE74-4CC1BBD94FC2}">
      <dgm:prSet/>
      <dgm:spPr/>
      <dgm:t>
        <a:bodyPr/>
        <a:lstStyle/>
        <a:p>
          <a:pPr algn="ctr"/>
          <a:endParaRPr lang="en-US" sz="1150">
            <a:solidFill>
              <a:sysClr val="windowText" lastClr="000000"/>
            </a:solidFill>
            <a:latin typeface="Garamond" panose="02020404030301010803" pitchFamily="18" charset="0"/>
          </a:endParaRPr>
        </a:p>
      </dgm:t>
    </dgm:pt>
    <dgm:pt modelId="{66F19AAD-FD7E-6741-B28A-3035CCB1BD25}">
      <dgm:prSet phldrT="[Text]" custT="1"/>
      <dgm:spPr/>
      <dgm:t>
        <a:bodyPr/>
        <a:lstStyle/>
        <a:p>
          <a:pPr algn="ctr"/>
          <a:r>
            <a:rPr lang="en-US" sz="1150">
              <a:solidFill>
                <a:sysClr val="windowText" lastClr="000000"/>
              </a:solidFill>
              <a:latin typeface="Garamond" panose="02020404030301010803" pitchFamily="18" charset="0"/>
            </a:rPr>
            <a:t>Issues in Daily Life Related to Infectious Diseases</a:t>
          </a:r>
        </a:p>
      </dgm:t>
    </dgm:pt>
    <dgm:pt modelId="{4A26267A-0C06-E04B-A21F-EB4CD4AE2738}" type="parTrans" cxnId="{31624AC0-82EA-5C4A-8C5E-A128811B3B67}">
      <dgm:prSet/>
      <dgm:spPr/>
      <dgm:t>
        <a:bodyPr/>
        <a:lstStyle/>
        <a:p>
          <a:pPr algn="ctr"/>
          <a:endParaRPr lang="en-US" sz="1150">
            <a:solidFill>
              <a:sysClr val="windowText" lastClr="000000"/>
            </a:solidFill>
            <a:latin typeface="Garamond" panose="02020404030301010803" pitchFamily="18" charset="0"/>
          </a:endParaRPr>
        </a:p>
      </dgm:t>
    </dgm:pt>
    <dgm:pt modelId="{EE49A1D1-44ED-4E41-B12B-6F581B7F4E5E}" type="sibTrans" cxnId="{31624AC0-82EA-5C4A-8C5E-A128811B3B67}">
      <dgm:prSet/>
      <dgm:spPr/>
      <dgm:t>
        <a:bodyPr/>
        <a:lstStyle/>
        <a:p>
          <a:pPr algn="ctr"/>
          <a:endParaRPr lang="en-US" sz="1150">
            <a:solidFill>
              <a:sysClr val="windowText" lastClr="000000"/>
            </a:solidFill>
            <a:latin typeface="Garamond" panose="02020404030301010803" pitchFamily="18" charset="0"/>
          </a:endParaRPr>
        </a:p>
      </dgm:t>
    </dgm:pt>
    <dgm:pt modelId="{C32FED0E-0047-4891-9366-7C3FD92577C7}" type="pres">
      <dgm:prSet presAssocID="{FCB70A6B-F68C-4FE4-8583-81939F661D83}" presName="Name0" presStyleCnt="0">
        <dgm:presLayoutVars>
          <dgm:dir/>
          <dgm:resizeHandles/>
        </dgm:presLayoutVars>
      </dgm:prSet>
      <dgm:spPr/>
      <dgm:t>
        <a:bodyPr/>
        <a:lstStyle/>
        <a:p>
          <a:endParaRPr lang="en-US"/>
        </a:p>
      </dgm:t>
    </dgm:pt>
    <dgm:pt modelId="{AD122D87-689F-4856-8EFC-F32DAD03BA18}" type="pres">
      <dgm:prSet presAssocID="{AF2C30B9-3CE6-4E5D-BC0E-D4B668081E33}" presName="compNode" presStyleCnt="0"/>
      <dgm:spPr/>
    </dgm:pt>
    <dgm:pt modelId="{C0D475F6-82F3-44B5-AAD2-4A5AF1B59030}" type="pres">
      <dgm:prSet presAssocID="{AF2C30B9-3CE6-4E5D-BC0E-D4B668081E33}" presName="dummyConnPt" presStyleCnt="0"/>
      <dgm:spPr/>
    </dgm:pt>
    <dgm:pt modelId="{9B9FE876-8BA9-4B14-A559-974F8D7AA24A}" type="pres">
      <dgm:prSet presAssocID="{AF2C30B9-3CE6-4E5D-BC0E-D4B668081E33}" presName="node" presStyleLbl="node1" presStyleIdx="0" presStyleCnt="8" custScaleX="114992" custScaleY="104884" custLinFactNeighborX="4368" custLinFactNeighborY="4305">
        <dgm:presLayoutVars>
          <dgm:bulletEnabled val="1"/>
        </dgm:presLayoutVars>
      </dgm:prSet>
      <dgm:spPr/>
      <dgm:t>
        <a:bodyPr/>
        <a:lstStyle/>
        <a:p>
          <a:endParaRPr lang="en-US"/>
        </a:p>
      </dgm:t>
    </dgm:pt>
    <dgm:pt modelId="{4D981222-3F77-40F5-AD0C-1FD34EBCEF7C}" type="pres">
      <dgm:prSet presAssocID="{818BD850-B47E-441F-A91E-69A9691DD731}" presName="sibTrans" presStyleLbl="bgSibTrans2D1" presStyleIdx="0" presStyleCnt="7"/>
      <dgm:spPr/>
      <dgm:t>
        <a:bodyPr/>
        <a:lstStyle/>
        <a:p>
          <a:endParaRPr lang="en-US"/>
        </a:p>
      </dgm:t>
    </dgm:pt>
    <dgm:pt modelId="{6169F6AD-1276-2840-AAF2-EC4F72DA7F77}" type="pres">
      <dgm:prSet presAssocID="{9A35DEBB-648C-6642-9419-C2C526AD046A}" presName="compNode" presStyleCnt="0"/>
      <dgm:spPr/>
    </dgm:pt>
    <dgm:pt modelId="{54270870-91EA-344E-807A-2BBDCCB84F02}" type="pres">
      <dgm:prSet presAssocID="{9A35DEBB-648C-6642-9419-C2C526AD046A}" presName="dummyConnPt" presStyleCnt="0"/>
      <dgm:spPr/>
    </dgm:pt>
    <dgm:pt modelId="{BD3E32C1-5E8E-2E49-91CD-37E16395468E}" type="pres">
      <dgm:prSet presAssocID="{9A35DEBB-648C-6642-9419-C2C526AD046A}" presName="node" presStyleLbl="node1" presStyleIdx="1" presStyleCnt="8">
        <dgm:presLayoutVars>
          <dgm:bulletEnabled val="1"/>
        </dgm:presLayoutVars>
      </dgm:prSet>
      <dgm:spPr/>
      <dgm:t>
        <a:bodyPr/>
        <a:lstStyle/>
        <a:p>
          <a:endParaRPr lang="en-US"/>
        </a:p>
      </dgm:t>
    </dgm:pt>
    <dgm:pt modelId="{8843E43C-E0D1-1C42-8A9F-D685EAB40D45}" type="pres">
      <dgm:prSet presAssocID="{B12970CF-048F-5C45-9C7E-1496EDF01099}" presName="sibTrans" presStyleLbl="bgSibTrans2D1" presStyleIdx="1" presStyleCnt="7"/>
      <dgm:spPr/>
      <dgm:t>
        <a:bodyPr/>
        <a:lstStyle/>
        <a:p>
          <a:endParaRPr lang="en-US"/>
        </a:p>
      </dgm:t>
    </dgm:pt>
    <dgm:pt modelId="{F100B19C-F13D-D64A-BEE3-791049032A55}" type="pres">
      <dgm:prSet presAssocID="{66F19AAD-FD7E-6741-B28A-3035CCB1BD25}" presName="compNode" presStyleCnt="0"/>
      <dgm:spPr/>
    </dgm:pt>
    <dgm:pt modelId="{2E5DCFCE-BFB6-7D48-9990-F0D95F32541E}" type="pres">
      <dgm:prSet presAssocID="{66F19AAD-FD7E-6741-B28A-3035CCB1BD25}" presName="dummyConnPt" presStyleCnt="0"/>
      <dgm:spPr/>
    </dgm:pt>
    <dgm:pt modelId="{CF444ABE-ACD9-3642-BAD5-A8D3905E49AE}" type="pres">
      <dgm:prSet presAssocID="{66F19AAD-FD7E-6741-B28A-3035CCB1BD25}" presName="node" presStyleLbl="node1" presStyleIdx="2" presStyleCnt="8">
        <dgm:presLayoutVars>
          <dgm:bulletEnabled val="1"/>
        </dgm:presLayoutVars>
      </dgm:prSet>
      <dgm:spPr/>
      <dgm:t>
        <a:bodyPr/>
        <a:lstStyle/>
        <a:p>
          <a:endParaRPr lang="en-US"/>
        </a:p>
      </dgm:t>
    </dgm:pt>
    <dgm:pt modelId="{28DDE103-08CF-2C43-8F59-6FF686ED8C51}" type="pres">
      <dgm:prSet presAssocID="{EE49A1D1-44ED-4E41-B12B-6F581B7F4E5E}" presName="sibTrans" presStyleLbl="bgSibTrans2D1" presStyleIdx="2" presStyleCnt="7"/>
      <dgm:spPr/>
      <dgm:t>
        <a:bodyPr/>
        <a:lstStyle/>
        <a:p>
          <a:endParaRPr lang="en-US"/>
        </a:p>
      </dgm:t>
    </dgm:pt>
    <dgm:pt modelId="{BE0F09D6-AF25-2E4F-9E21-6C8796C877C0}" type="pres">
      <dgm:prSet presAssocID="{A220B303-FA9B-8146-A22D-DF71815A4D81}" presName="compNode" presStyleCnt="0"/>
      <dgm:spPr/>
    </dgm:pt>
    <dgm:pt modelId="{683AB3F4-1332-2844-B00D-E97AADF3F919}" type="pres">
      <dgm:prSet presAssocID="{A220B303-FA9B-8146-A22D-DF71815A4D81}" presName="dummyConnPt" presStyleCnt="0"/>
      <dgm:spPr/>
    </dgm:pt>
    <dgm:pt modelId="{915A9BA7-C63E-8743-BCDF-658A4D630DA8}" type="pres">
      <dgm:prSet presAssocID="{A220B303-FA9B-8146-A22D-DF71815A4D81}" presName="node" presStyleLbl="node1" presStyleIdx="3" presStyleCnt="8">
        <dgm:presLayoutVars>
          <dgm:bulletEnabled val="1"/>
        </dgm:presLayoutVars>
      </dgm:prSet>
      <dgm:spPr/>
      <dgm:t>
        <a:bodyPr/>
        <a:lstStyle/>
        <a:p>
          <a:endParaRPr lang="en-US"/>
        </a:p>
      </dgm:t>
    </dgm:pt>
    <dgm:pt modelId="{1A633A16-34D7-9341-8CEE-3E60FC04B81C}" type="pres">
      <dgm:prSet presAssocID="{1DEFD136-6526-F845-AE8D-C517CB4F68BC}" presName="sibTrans" presStyleLbl="bgSibTrans2D1" presStyleIdx="3" presStyleCnt="7"/>
      <dgm:spPr/>
      <dgm:t>
        <a:bodyPr/>
        <a:lstStyle/>
        <a:p>
          <a:endParaRPr lang="en-US"/>
        </a:p>
      </dgm:t>
    </dgm:pt>
    <dgm:pt modelId="{B8B0843D-F831-9444-A07D-9A2559E9CEF6}" type="pres">
      <dgm:prSet presAssocID="{A4F1B93F-CDFB-D643-9146-C0EF428ABB9C}" presName="compNode" presStyleCnt="0"/>
      <dgm:spPr/>
    </dgm:pt>
    <dgm:pt modelId="{05B36F03-E639-354E-962D-18F9DD2211AB}" type="pres">
      <dgm:prSet presAssocID="{A4F1B93F-CDFB-D643-9146-C0EF428ABB9C}" presName="dummyConnPt" presStyleCnt="0"/>
      <dgm:spPr/>
    </dgm:pt>
    <dgm:pt modelId="{71F00E91-C6CC-4345-85EF-EE8CEE094583}" type="pres">
      <dgm:prSet presAssocID="{A4F1B93F-CDFB-D643-9146-C0EF428ABB9C}" presName="node" presStyleLbl="node1" presStyleIdx="4" presStyleCnt="8">
        <dgm:presLayoutVars>
          <dgm:bulletEnabled val="1"/>
        </dgm:presLayoutVars>
      </dgm:prSet>
      <dgm:spPr/>
      <dgm:t>
        <a:bodyPr/>
        <a:lstStyle/>
        <a:p>
          <a:endParaRPr lang="en-US"/>
        </a:p>
      </dgm:t>
    </dgm:pt>
    <dgm:pt modelId="{5DC762CE-B3C9-AC44-81B6-7A71FD6073AD}" type="pres">
      <dgm:prSet presAssocID="{0E56EE5B-23E6-7C44-86ED-90C513C01C72}" presName="sibTrans" presStyleLbl="bgSibTrans2D1" presStyleIdx="4" presStyleCnt="7"/>
      <dgm:spPr/>
      <dgm:t>
        <a:bodyPr/>
        <a:lstStyle/>
        <a:p>
          <a:endParaRPr lang="en-US"/>
        </a:p>
      </dgm:t>
    </dgm:pt>
    <dgm:pt modelId="{7A6734F1-8BE8-D240-AEF5-4F413863A2E0}" type="pres">
      <dgm:prSet presAssocID="{AEF95100-796A-B844-9BFD-31C6151932DD}" presName="compNode" presStyleCnt="0"/>
      <dgm:spPr/>
    </dgm:pt>
    <dgm:pt modelId="{1893CB7C-C5AE-764B-986C-B4FCEF1CCC57}" type="pres">
      <dgm:prSet presAssocID="{AEF95100-796A-B844-9BFD-31C6151932DD}" presName="dummyConnPt" presStyleCnt="0"/>
      <dgm:spPr/>
    </dgm:pt>
    <dgm:pt modelId="{B3113E2D-C6ED-D745-91E8-6FBC8765E2F3}" type="pres">
      <dgm:prSet presAssocID="{AEF95100-796A-B844-9BFD-31C6151932DD}" presName="node" presStyleLbl="node1" presStyleIdx="5" presStyleCnt="8">
        <dgm:presLayoutVars>
          <dgm:bulletEnabled val="1"/>
        </dgm:presLayoutVars>
      </dgm:prSet>
      <dgm:spPr/>
      <dgm:t>
        <a:bodyPr/>
        <a:lstStyle/>
        <a:p>
          <a:endParaRPr lang="en-US"/>
        </a:p>
      </dgm:t>
    </dgm:pt>
    <dgm:pt modelId="{E92AA271-2987-1748-9ED3-7E7E2906F281}" type="pres">
      <dgm:prSet presAssocID="{C709A873-C8B5-EF47-8D03-83BD40F46B12}" presName="sibTrans" presStyleLbl="bgSibTrans2D1" presStyleIdx="5" presStyleCnt="7"/>
      <dgm:spPr/>
      <dgm:t>
        <a:bodyPr/>
        <a:lstStyle/>
        <a:p>
          <a:endParaRPr lang="en-US"/>
        </a:p>
      </dgm:t>
    </dgm:pt>
    <dgm:pt modelId="{DFFFC0D7-0D97-4A5C-9D6E-45CF46D395BF}" type="pres">
      <dgm:prSet presAssocID="{E387ACB1-0F74-41F4-9C33-E3B31FCDB55B}" presName="compNode" presStyleCnt="0"/>
      <dgm:spPr/>
    </dgm:pt>
    <dgm:pt modelId="{2527DBC5-054F-4966-9841-632DA7574BC4}" type="pres">
      <dgm:prSet presAssocID="{E387ACB1-0F74-41F4-9C33-E3B31FCDB55B}" presName="dummyConnPt" presStyleCnt="0"/>
      <dgm:spPr/>
    </dgm:pt>
    <dgm:pt modelId="{5B708A21-C87D-42A4-96B7-507B34AE3776}" type="pres">
      <dgm:prSet presAssocID="{E387ACB1-0F74-41F4-9C33-E3B31FCDB55B}" presName="node" presStyleLbl="node1" presStyleIdx="6" presStyleCnt="8" custScaleX="120886">
        <dgm:presLayoutVars>
          <dgm:bulletEnabled val="1"/>
        </dgm:presLayoutVars>
      </dgm:prSet>
      <dgm:spPr/>
      <dgm:t>
        <a:bodyPr/>
        <a:lstStyle/>
        <a:p>
          <a:endParaRPr lang="en-US"/>
        </a:p>
      </dgm:t>
    </dgm:pt>
    <dgm:pt modelId="{16584B42-C0B5-4FD1-8248-EF3468505841}" type="pres">
      <dgm:prSet presAssocID="{BA85D9B4-8867-44EB-BCD6-8A37C0AEB1BF}" presName="sibTrans" presStyleLbl="bgSibTrans2D1" presStyleIdx="6" presStyleCnt="7"/>
      <dgm:spPr/>
      <dgm:t>
        <a:bodyPr/>
        <a:lstStyle/>
        <a:p>
          <a:endParaRPr lang="en-US"/>
        </a:p>
      </dgm:t>
    </dgm:pt>
    <dgm:pt modelId="{FFF26CF3-4BA8-454F-8C78-BE29372FBC50}" type="pres">
      <dgm:prSet presAssocID="{F7FEFD09-4A76-412C-8136-FD2DF59589BC}" presName="compNode" presStyleCnt="0"/>
      <dgm:spPr/>
    </dgm:pt>
    <dgm:pt modelId="{6E9901E2-FAEE-42E3-9D7F-983B379175D7}" type="pres">
      <dgm:prSet presAssocID="{F7FEFD09-4A76-412C-8136-FD2DF59589BC}" presName="dummyConnPt" presStyleCnt="0"/>
      <dgm:spPr/>
    </dgm:pt>
    <dgm:pt modelId="{F60BE78A-4053-421F-9D7A-3B0D686A72E0}" type="pres">
      <dgm:prSet presAssocID="{F7FEFD09-4A76-412C-8136-FD2DF59589BC}" presName="node" presStyleLbl="node1" presStyleIdx="7" presStyleCnt="8" custScaleX="120886">
        <dgm:presLayoutVars>
          <dgm:bulletEnabled val="1"/>
        </dgm:presLayoutVars>
      </dgm:prSet>
      <dgm:spPr/>
      <dgm:t>
        <a:bodyPr/>
        <a:lstStyle/>
        <a:p>
          <a:endParaRPr lang="en-US"/>
        </a:p>
      </dgm:t>
    </dgm:pt>
  </dgm:ptLst>
  <dgm:cxnLst>
    <dgm:cxn modelId="{27AB5E49-F27A-4D35-8B3C-0019F514579B}" type="presOf" srcId="{AEF95100-796A-B844-9BFD-31C6151932DD}" destId="{B3113E2D-C6ED-D745-91E8-6FBC8765E2F3}" srcOrd="0" destOrd="0" presId="urn:microsoft.com/office/officeart/2005/8/layout/bProcess4"/>
    <dgm:cxn modelId="{11CD169B-3C10-2F4D-AEC0-82D944A6F0B9}" srcId="{FCB70A6B-F68C-4FE4-8583-81939F661D83}" destId="{9A35DEBB-648C-6642-9419-C2C526AD046A}" srcOrd="1" destOrd="0" parTransId="{26878080-0D08-7E4A-BCD2-857310B24268}" sibTransId="{B12970CF-048F-5C45-9C7E-1496EDF01099}"/>
    <dgm:cxn modelId="{40CC0741-D442-47B8-83DF-0A9410E4D540}" type="presOf" srcId="{BA85D9B4-8867-44EB-BCD6-8A37C0AEB1BF}" destId="{16584B42-C0B5-4FD1-8248-EF3468505841}" srcOrd="0" destOrd="0" presId="urn:microsoft.com/office/officeart/2005/8/layout/bProcess4"/>
    <dgm:cxn modelId="{1F4C0F20-818C-41C1-B2D3-F0117BF7F428}" type="presOf" srcId="{AF2C30B9-3CE6-4E5D-BC0E-D4B668081E33}" destId="{9B9FE876-8BA9-4B14-A559-974F8D7AA24A}" srcOrd="0" destOrd="0" presId="urn:microsoft.com/office/officeart/2005/8/layout/bProcess4"/>
    <dgm:cxn modelId="{85540E69-580D-422F-9A78-7859B229CB24}" type="presOf" srcId="{A220B303-FA9B-8146-A22D-DF71815A4D81}" destId="{915A9BA7-C63E-8743-BCDF-658A4D630DA8}" srcOrd="0" destOrd="0" presId="urn:microsoft.com/office/officeart/2005/8/layout/bProcess4"/>
    <dgm:cxn modelId="{DA0D9F5E-B138-4994-8989-CDCD94B409AA}" type="presOf" srcId="{818BD850-B47E-441F-A91E-69A9691DD731}" destId="{4D981222-3F77-40F5-AD0C-1FD34EBCEF7C}" srcOrd="0" destOrd="0" presId="urn:microsoft.com/office/officeart/2005/8/layout/bProcess4"/>
    <dgm:cxn modelId="{704196E1-D3FD-4839-90AD-5B9F177DAF6F}" type="presOf" srcId="{66F19AAD-FD7E-6741-B28A-3035CCB1BD25}" destId="{CF444ABE-ACD9-3642-BAD5-A8D3905E49AE}" srcOrd="0" destOrd="0" presId="urn:microsoft.com/office/officeart/2005/8/layout/bProcess4"/>
    <dgm:cxn modelId="{7BF5AC14-527C-47E5-B963-78C009F6C56A}" type="presOf" srcId="{9A35DEBB-648C-6642-9419-C2C526AD046A}" destId="{BD3E32C1-5E8E-2E49-91CD-37E16395468E}" srcOrd="0" destOrd="0" presId="urn:microsoft.com/office/officeart/2005/8/layout/bProcess4"/>
    <dgm:cxn modelId="{BA06FC21-25D4-4F3E-A23D-32490B0EB04D}" type="presOf" srcId="{F7FEFD09-4A76-412C-8136-FD2DF59589BC}" destId="{F60BE78A-4053-421F-9D7A-3B0D686A72E0}" srcOrd="0" destOrd="0" presId="urn:microsoft.com/office/officeart/2005/8/layout/bProcess4"/>
    <dgm:cxn modelId="{E941F9B0-2565-B34E-BC05-65572FC2CEC4}" srcId="{FCB70A6B-F68C-4FE4-8583-81939F661D83}" destId="{A220B303-FA9B-8146-A22D-DF71815A4D81}" srcOrd="3" destOrd="0" parTransId="{8DCAF983-C400-CF49-A7F7-85421F055622}" sibTransId="{1DEFD136-6526-F845-AE8D-C517CB4F68BC}"/>
    <dgm:cxn modelId="{763059DB-FB40-764F-BE74-4CC1BBD94FC2}" srcId="{FCB70A6B-F68C-4FE4-8583-81939F661D83}" destId="{A4F1B93F-CDFB-D643-9146-C0EF428ABB9C}" srcOrd="4" destOrd="0" parTransId="{EB76BAC2-9F9F-1F4A-B183-93DA25A2D64B}" sibTransId="{0E56EE5B-23E6-7C44-86ED-90C513C01C72}"/>
    <dgm:cxn modelId="{31946001-2FFF-4E85-9CB0-423DF488E0E4}" srcId="{FCB70A6B-F68C-4FE4-8583-81939F661D83}" destId="{AF2C30B9-3CE6-4E5D-BC0E-D4B668081E33}" srcOrd="0" destOrd="0" parTransId="{B50C680E-6189-48A0-997A-D08373288246}" sibTransId="{818BD850-B47E-441F-A91E-69A9691DD731}"/>
    <dgm:cxn modelId="{7261B339-7267-4B67-B2A1-A4F20F18918B}" type="presOf" srcId="{E387ACB1-0F74-41F4-9C33-E3B31FCDB55B}" destId="{5B708A21-C87D-42A4-96B7-507B34AE3776}" srcOrd="0" destOrd="0" presId="urn:microsoft.com/office/officeart/2005/8/layout/bProcess4"/>
    <dgm:cxn modelId="{15ABAFDE-D406-4854-A7FF-BBDF5E42701A}" type="presOf" srcId="{1DEFD136-6526-F845-AE8D-C517CB4F68BC}" destId="{1A633A16-34D7-9341-8CEE-3E60FC04B81C}" srcOrd="0" destOrd="0" presId="urn:microsoft.com/office/officeart/2005/8/layout/bProcess4"/>
    <dgm:cxn modelId="{C9DE7A4F-8368-41C2-945C-EF082C1ED2B8}" srcId="{FCB70A6B-F68C-4FE4-8583-81939F661D83}" destId="{F7FEFD09-4A76-412C-8136-FD2DF59589BC}" srcOrd="7" destOrd="0" parTransId="{73E2FCB4-3339-4BE9-BACE-B2FAE332A40C}" sibTransId="{09B1FAC9-9FF0-499A-B56C-BFE45450B009}"/>
    <dgm:cxn modelId="{89657B40-9FFE-7643-BA73-AC6B4A78B308}" srcId="{FCB70A6B-F68C-4FE4-8583-81939F661D83}" destId="{AEF95100-796A-B844-9BFD-31C6151932DD}" srcOrd="5" destOrd="0" parTransId="{CC928941-EB48-8C44-AE52-A61F07E3E3A7}" sibTransId="{C709A873-C8B5-EF47-8D03-83BD40F46B12}"/>
    <dgm:cxn modelId="{54B71BCE-E73D-4E99-98BC-5730F050C870}" type="presOf" srcId="{A4F1B93F-CDFB-D643-9146-C0EF428ABB9C}" destId="{71F00E91-C6CC-4345-85EF-EE8CEE094583}" srcOrd="0" destOrd="0" presId="urn:microsoft.com/office/officeart/2005/8/layout/bProcess4"/>
    <dgm:cxn modelId="{098A8809-DD84-4792-93BF-498E3632AC59}" type="presOf" srcId="{B12970CF-048F-5C45-9C7E-1496EDF01099}" destId="{8843E43C-E0D1-1C42-8A9F-D685EAB40D45}" srcOrd="0" destOrd="0" presId="urn:microsoft.com/office/officeart/2005/8/layout/bProcess4"/>
    <dgm:cxn modelId="{5ABABABC-C2C9-4BD8-A57C-0A3AADA91C5F}" type="presOf" srcId="{0E56EE5B-23E6-7C44-86ED-90C513C01C72}" destId="{5DC762CE-B3C9-AC44-81B6-7A71FD6073AD}" srcOrd="0" destOrd="0" presId="urn:microsoft.com/office/officeart/2005/8/layout/bProcess4"/>
    <dgm:cxn modelId="{31624AC0-82EA-5C4A-8C5E-A128811B3B67}" srcId="{FCB70A6B-F68C-4FE4-8583-81939F661D83}" destId="{66F19AAD-FD7E-6741-B28A-3035CCB1BD25}" srcOrd="2" destOrd="0" parTransId="{4A26267A-0C06-E04B-A21F-EB4CD4AE2738}" sibTransId="{EE49A1D1-44ED-4E41-B12B-6F581B7F4E5E}"/>
    <dgm:cxn modelId="{93981FAC-35B4-420A-8AF7-417CABC763CB}" srcId="{FCB70A6B-F68C-4FE4-8583-81939F661D83}" destId="{E387ACB1-0F74-41F4-9C33-E3B31FCDB55B}" srcOrd="6" destOrd="0" parTransId="{7E396861-4F68-4159-BBE4-B27025705E3E}" sibTransId="{BA85D9B4-8867-44EB-BCD6-8A37C0AEB1BF}"/>
    <dgm:cxn modelId="{428745A8-EEE5-451E-A0F5-37230B27623F}" type="presOf" srcId="{EE49A1D1-44ED-4E41-B12B-6F581B7F4E5E}" destId="{28DDE103-08CF-2C43-8F59-6FF686ED8C51}" srcOrd="0" destOrd="0" presId="urn:microsoft.com/office/officeart/2005/8/layout/bProcess4"/>
    <dgm:cxn modelId="{5B8E7DC5-E6FD-44AD-8689-A99B2F89A73A}" type="presOf" srcId="{FCB70A6B-F68C-4FE4-8583-81939F661D83}" destId="{C32FED0E-0047-4891-9366-7C3FD92577C7}" srcOrd="0" destOrd="0" presId="urn:microsoft.com/office/officeart/2005/8/layout/bProcess4"/>
    <dgm:cxn modelId="{727EA71C-C122-4F6A-9E5D-BC9DC0374CF9}" type="presOf" srcId="{C709A873-C8B5-EF47-8D03-83BD40F46B12}" destId="{E92AA271-2987-1748-9ED3-7E7E2906F281}" srcOrd="0" destOrd="0" presId="urn:microsoft.com/office/officeart/2005/8/layout/bProcess4"/>
    <dgm:cxn modelId="{894A6B48-8BFA-42FB-9D14-DD777BAE30B2}" type="presParOf" srcId="{C32FED0E-0047-4891-9366-7C3FD92577C7}" destId="{AD122D87-689F-4856-8EFC-F32DAD03BA18}" srcOrd="0" destOrd="0" presId="urn:microsoft.com/office/officeart/2005/8/layout/bProcess4"/>
    <dgm:cxn modelId="{6B83E204-9AC5-4B0F-8C69-8C11EB0BF0B8}" type="presParOf" srcId="{AD122D87-689F-4856-8EFC-F32DAD03BA18}" destId="{C0D475F6-82F3-44B5-AAD2-4A5AF1B59030}" srcOrd="0" destOrd="0" presId="urn:microsoft.com/office/officeart/2005/8/layout/bProcess4"/>
    <dgm:cxn modelId="{64D8E773-50A3-40AA-931D-2027599B293F}" type="presParOf" srcId="{AD122D87-689F-4856-8EFC-F32DAD03BA18}" destId="{9B9FE876-8BA9-4B14-A559-974F8D7AA24A}" srcOrd="1" destOrd="0" presId="urn:microsoft.com/office/officeart/2005/8/layout/bProcess4"/>
    <dgm:cxn modelId="{A9D3B46F-2716-4DDC-90CD-B154C2FEAC24}" type="presParOf" srcId="{C32FED0E-0047-4891-9366-7C3FD92577C7}" destId="{4D981222-3F77-40F5-AD0C-1FD34EBCEF7C}" srcOrd="1" destOrd="0" presId="urn:microsoft.com/office/officeart/2005/8/layout/bProcess4"/>
    <dgm:cxn modelId="{CD3E54A9-6505-44F0-9FA6-6173AB2576A3}" type="presParOf" srcId="{C32FED0E-0047-4891-9366-7C3FD92577C7}" destId="{6169F6AD-1276-2840-AAF2-EC4F72DA7F77}" srcOrd="2" destOrd="0" presId="urn:microsoft.com/office/officeart/2005/8/layout/bProcess4"/>
    <dgm:cxn modelId="{7ADEB73E-EBC4-40D7-959F-6A4444EB1E4C}" type="presParOf" srcId="{6169F6AD-1276-2840-AAF2-EC4F72DA7F77}" destId="{54270870-91EA-344E-807A-2BBDCCB84F02}" srcOrd="0" destOrd="0" presId="urn:microsoft.com/office/officeart/2005/8/layout/bProcess4"/>
    <dgm:cxn modelId="{3F49E864-8D10-493D-B631-B07DB17DD977}" type="presParOf" srcId="{6169F6AD-1276-2840-AAF2-EC4F72DA7F77}" destId="{BD3E32C1-5E8E-2E49-91CD-37E16395468E}" srcOrd="1" destOrd="0" presId="urn:microsoft.com/office/officeart/2005/8/layout/bProcess4"/>
    <dgm:cxn modelId="{AEB1A054-F7B5-4B28-BEC8-71797645EC49}" type="presParOf" srcId="{C32FED0E-0047-4891-9366-7C3FD92577C7}" destId="{8843E43C-E0D1-1C42-8A9F-D685EAB40D45}" srcOrd="3" destOrd="0" presId="urn:microsoft.com/office/officeart/2005/8/layout/bProcess4"/>
    <dgm:cxn modelId="{0F15CD66-675D-4836-852B-2BB72CBED75E}" type="presParOf" srcId="{C32FED0E-0047-4891-9366-7C3FD92577C7}" destId="{F100B19C-F13D-D64A-BEE3-791049032A55}" srcOrd="4" destOrd="0" presId="urn:microsoft.com/office/officeart/2005/8/layout/bProcess4"/>
    <dgm:cxn modelId="{315AB501-7830-42F6-9659-3A9D6855F1D2}" type="presParOf" srcId="{F100B19C-F13D-D64A-BEE3-791049032A55}" destId="{2E5DCFCE-BFB6-7D48-9990-F0D95F32541E}" srcOrd="0" destOrd="0" presId="urn:microsoft.com/office/officeart/2005/8/layout/bProcess4"/>
    <dgm:cxn modelId="{2F479EEC-5340-41C2-9981-5523FAAEFFF5}" type="presParOf" srcId="{F100B19C-F13D-D64A-BEE3-791049032A55}" destId="{CF444ABE-ACD9-3642-BAD5-A8D3905E49AE}" srcOrd="1" destOrd="0" presId="urn:microsoft.com/office/officeart/2005/8/layout/bProcess4"/>
    <dgm:cxn modelId="{D937A337-6A47-41DB-8C5A-EC0B53B14480}" type="presParOf" srcId="{C32FED0E-0047-4891-9366-7C3FD92577C7}" destId="{28DDE103-08CF-2C43-8F59-6FF686ED8C51}" srcOrd="5" destOrd="0" presId="urn:microsoft.com/office/officeart/2005/8/layout/bProcess4"/>
    <dgm:cxn modelId="{8E317D50-F6EC-46AD-AB44-EE58DD3C9239}" type="presParOf" srcId="{C32FED0E-0047-4891-9366-7C3FD92577C7}" destId="{BE0F09D6-AF25-2E4F-9E21-6C8796C877C0}" srcOrd="6" destOrd="0" presId="urn:microsoft.com/office/officeart/2005/8/layout/bProcess4"/>
    <dgm:cxn modelId="{1DC3541A-AAF6-4561-B173-B075E3EBA781}" type="presParOf" srcId="{BE0F09D6-AF25-2E4F-9E21-6C8796C877C0}" destId="{683AB3F4-1332-2844-B00D-E97AADF3F919}" srcOrd="0" destOrd="0" presId="urn:microsoft.com/office/officeart/2005/8/layout/bProcess4"/>
    <dgm:cxn modelId="{B3342425-5F18-43B8-AFF3-808AE5F913F5}" type="presParOf" srcId="{BE0F09D6-AF25-2E4F-9E21-6C8796C877C0}" destId="{915A9BA7-C63E-8743-BCDF-658A4D630DA8}" srcOrd="1" destOrd="0" presId="urn:microsoft.com/office/officeart/2005/8/layout/bProcess4"/>
    <dgm:cxn modelId="{FC6B9243-D7F7-4C92-AE0F-DD4F0A8E1322}" type="presParOf" srcId="{C32FED0E-0047-4891-9366-7C3FD92577C7}" destId="{1A633A16-34D7-9341-8CEE-3E60FC04B81C}" srcOrd="7" destOrd="0" presId="urn:microsoft.com/office/officeart/2005/8/layout/bProcess4"/>
    <dgm:cxn modelId="{57E8BA66-C26B-4B58-B404-7CF05B74BD03}" type="presParOf" srcId="{C32FED0E-0047-4891-9366-7C3FD92577C7}" destId="{B8B0843D-F831-9444-A07D-9A2559E9CEF6}" srcOrd="8" destOrd="0" presId="urn:microsoft.com/office/officeart/2005/8/layout/bProcess4"/>
    <dgm:cxn modelId="{10FF1637-7DF8-48E2-A985-D67B26DAFA63}" type="presParOf" srcId="{B8B0843D-F831-9444-A07D-9A2559E9CEF6}" destId="{05B36F03-E639-354E-962D-18F9DD2211AB}" srcOrd="0" destOrd="0" presId="urn:microsoft.com/office/officeart/2005/8/layout/bProcess4"/>
    <dgm:cxn modelId="{4BC580FE-4E1D-4104-AB5D-B4B1BC423E6D}" type="presParOf" srcId="{B8B0843D-F831-9444-A07D-9A2559E9CEF6}" destId="{71F00E91-C6CC-4345-85EF-EE8CEE094583}" srcOrd="1" destOrd="0" presId="urn:microsoft.com/office/officeart/2005/8/layout/bProcess4"/>
    <dgm:cxn modelId="{941326E1-B106-4C1A-967B-1535E7455170}" type="presParOf" srcId="{C32FED0E-0047-4891-9366-7C3FD92577C7}" destId="{5DC762CE-B3C9-AC44-81B6-7A71FD6073AD}" srcOrd="9" destOrd="0" presId="urn:microsoft.com/office/officeart/2005/8/layout/bProcess4"/>
    <dgm:cxn modelId="{96AEDFD6-8F46-4B19-A234-412217D95E71}" type="presParOf" srcId="{C32FED0E-0047-4891-9366-7C3FD92577C7}" destId="{7A6734F1-8BE8-D240-AEF5-4F413863A2E0}" srcOrd="10" destOrd="0" presId="urn:microsoft.com/office/officeart/2005/8/layout/bProcess4"/>
    <dgm:cxn modelId="{251CDE7E-199D-4852-A655-5A479D176253}" type="presParOf" srcId="{7A6734F1-8BE8-D240-AEF5-4F413863A2E0}" destId="{1893CB7C-C5AE-764B-986C-B4FCEF1CCC57}" srcOrd="0" destOrd="0" presId="urn:microsoft.com/office/officeart/2005/8/layout/bProcess4"/>
    <dgm:cxn modelId="{020E3C48-B54C-418D-847C-1A19EDEDC97C}" type="presParOf" srcId="{7A6734F1-8BE8-D240-AEF5-4F413863A2E0}" destId="{B3113E2D-C6ED-D745-91E8-6FBC8765E2F3}" srcOrd="1" destOrd="0" presId="urn:microsoft.com/office/officeart/2005/8/layout/bProcess4"/>
    <dgm:cxn modelId="{4E2CED1F-D068-4B6E-9565-50C98C880903}" type="presParOf" srcId="{C32FED0E-0047-4891-9366-7C3FD92577C7}" destId="{E92AA271-2987-1748-9ED3-7E7E2906F281}" srcOrd="11" destOrd="0" presId="urn:microsoft.com/office/officeart/2005/8/layout/bProcess4"/>
    <dgm:cxn modelId="{6D01882D-B6A3-4EFF-8486-B4D7FC233B30}" type="presParOf" srcId="{C32FED0E-0047-4891-9366-7C3FD92577C7}" destId="{DFFFC0D7-0D97-4A5C-9D6E-45CF46D395BF}" srcOrd="12" destOrd="0" presId="urn:microsoft.com/office/officeart/2005/8/layout/bProcess4"/>
    <dgm:cxn modelId="{EB4A9D6B-C9C5-4300-8F59-F88F5251459B}" type="presParOf" srcId="{DFFFC0D7-0D97-4A5C-9D6E-45CF46D395BF}" destId="{2527DBC5-054F-4966-9841-632DA7574BC4}" srcOrd="0" destOrd="0" presId="urn:microsoft.com/office/officeart/2005/8/layout/bProcess4"/>
    <dgm:cxn modelId="{56B7505B-DC83-4060-A7F8-8252068B6D39}" type="presParOf" srcId="{DFFFC0D7-0D97-4A5C-9D6E-45CF46D395BF}" destId="{5B708A21-C87D-42A4-96B7-507B34AE3776}" srcOrd="1" destOrd="0" presId="urn:microsoft.com/office/officeart/2005/8/layout/bProcess4"/>
    <dgm:cxn modelId="{73C21CAB-F66C-4E9C-B220-948396A89FB2}" type="presParOf" srcId="{C32FED0E-0047-4891-9366-7C3FD92577C7}" destId="{16584B42-C0B5-4FD1-8248-EF3468505841}" srcOrd="13" destOrd="0" presId="urn:microsoft.com/office/officeart/2005/8/layout/bProcess4"/>
    <dgm:cxn modelId="{29BF8950-FD7E-43F6-9521-50C838BF34A7}" type="presParOf" srcId="{C32FED0E-0047-4891-9366-7C3FD92577C7}" destId="{FFF26CF3-4BA8-454F-8C78-BE29372FBC50}" srcOrd="14" destOrd="0" presId="urn:microsoft.com/office/officeart/2005/8/layout/bProcess4"/>
    <dgm:cxn modelId="{5E047F5E-9F49-4F7F-AB4F-AAB8D7E4BAB5}" type="presParOf" srcId="{FFF26CF3-4BA8-454F-8C78-BE29372FBC50}" destId="{6E9901E2-FAEE-42E3-9D7F-983B379175D7}" srcOrd="0" destOrd="0" presId="urn:microsoft.com/office/officeart/2005/8/layout/bProcess4"/>
    <dgm:cxn modelId="{C55FEE0C-B50C-4EF2-9C21-A9EEBD93AE8E}" type="presParOf" srcId="{FFF26CF3-4BA8-454F-8C78-BE29372FBC50}" destId="{F60BE78A-4053-421F-9D7A-3B0D686A72E0}" srcOrd="1" destOrd="0" presId="urn:microsoft.com/office/officeart/2005/8/layout/bProcess4"/>
  </dgm:cxnLst>
  <dgm:bg/>
  <dgm:whole>
    <a:ln>
      <a:noFill/>
    </a:ln>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981222-3F77-40F5-AD0C-1FD34EBCEF7C}">
      <dsp:nvSpPr>
        <dsp:cNvPr id="0" name=""/>
        <dsp:cNvSpPr/>
      </dsp:nvSpPr>
      <dsp:spPr>
        <a:xfrm rot="5604723">
          <a:off x="-74530" y="752874"/>
          <a:ext cx="1076684"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9FE876-8BA9-4B14-A559-974F8D7AA24A}">
      <dsp:nvSpPr>
        <dsp:cNvPr id="0" name=""/>
        <dsp:cNvSpPr/>
      </dsp:nvSpPr>
      <dsp:spPr>
        <a:xfrm>
          <a:off x="88032" y="38185"/>
          <a:ext cx="1686974" cy="92321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Fundamental Concepts of Infectious Diseases</a:t>
          </a:r>
        </a:p>
      </dsp:txBody>
      <dsp:txXfrm>
        <a:off x="115072" y="65225"/>
        <a:ext cx="1632894" cy="869131"/>
      </dsp:txXfrm>
    </dsp:sp>
    <dsp:sp modelId="{8843E43C-E0D1-1C42-8A9F-D685EAB40D45}">
      <dsp:nvSpPr>
        <dsp:cNvPr id="0" name=""/>
        <dsp:cNvSpPr/>
      </dsp:nvSpPr>
      <dsp:spPr>
        <a:xfrm rot="5400000">
          <a:off x="-113924" y="1844843"/>
          <a:ext cx="1091391"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D3E32C1-5E8E-2E49-91CD-37E16395468E}">
      <dsp:nvSpPr>
        <dsp:cNvPr id="0" name=""/>
        <dsp:cNvSpPr/>
      </dsp:nvSpPr>
      <dsp:spPr>
        <a:xfrm>
          <a:off x="133921" y="1143558"/>
          <a:ext cx="1467036"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One Health Team Role-Playing Activity</a:t>
          </a:r>
        </a:p>
      </dsp:txBody>
      <dsp:txXfrm>
        <a:off x="159702" y="1169339"/>
        <a:ext cx="1415474" cy="828659"/>
      </dsp:txXfrm>
    </dsp:sp>
    <dsp:sp modelId="{28DDE103-08CF-2C43-8F59-6FF686ED8C51}">
      <dsp:nvSpPr>
        <dsp:cNvPr id="0" name=""/>
        <dsp:cNvSpPr/>
      </dsp:nvSpPr>
      <dsp:spPr>
        <a:xfrm>
          <a:off x="436214" y="2394982"/>
          <a:ext cx="2052241"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F444ABE-ACD9-3642-BAD5-A8D3905E49AE}">
      <dsp:nvSpPr>
        <dsp:cNvPr id="0" name=""/>
        <dsp:cNvSpPr/>
      </dsp:nvSpPr>
      <dsp:spPr>
        <a:xfrm>
          <a:off x="133921" y="2243835"/>
          <a:ext cx="1467036"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Issues in Daily Life Related to Infectious Diseases</a:t>
          </a:r>
        </a:p>
      </dsp:txBody>
      <dsp:txXfrm>
        <a:off x="159702" y="2269616"/>
        <a:ext cx="1415474" cy="828659"/>
      </dsp:txXfrm>
    </dsp:sp>
    <dsp:sp modelId="{1A633A16-34D7-9341-8CEE-3E60FC04B81C}">
      <dsp:nvSpPr>
        <dsp:cNvPr id="0" name=""/>
        <dsp:cNvSpPr/>
      </dsp:nvSpPr>
      <dsp:spPr>
        <a:xfrm rot="16200000">
          <a:off x="1947202" y="1844843"/>
          <a:ext cx="1091391"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15A9BA7-C63E-8743-BCDF-658A4D630DA8}">
      <dsp:nvSpPr>
        <dsp:cNvPr id="0" name=""/>
        <dsp:cNvSpPr/>
      </dsp:nvSpPr>
      <dsp:spPr>
        <a:xfrm>
          <a:off x="2195048" y="2243835"/>
          <a:ext cx="1467036"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Human Impacts on Infectious Disease Transmission</a:t>
          </a:r>
        </a:p>
      </dsp:txBody>
      <dsp:txXfrm>
        <a:off x="2220829" y="2269616"/>
        <a:ext cx="1415474" cy="828659"/>
      </dsp:txXfrm>
    </dsp:sp>
    <dsp:sp modelId="{5DC762CE-B3C9-AC44-81B6-7A71FD6073AD}">
      <dsp:nvSpPr>
        <dsp:cNvPr id="0" name=""/>
        <dsp:cNvSpPr/>
      </dsp:nvSpPr>
      <dsp:spPr>
        <a:xfrm rot="16200000">
          <a:off x="1947202" y="744566"/>
          <a:ext cx="1091391"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1F00E91-C6CC-4345-85EF-EE8CEE094583}">
      <dsp:nvSpPr>
        <dsp:cNvPr id="0" name=""/>
        <dsp:cNvSpPr/>
      </dsp:nvSpPr>
      <dsp:spPr>
        <a:xfrm>
          <a:off x="2195048" y="1143558"/>
          <a:ext cx="1467036"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Natural Disasters and Infectious Diseases: Role-Playing Activity</a:t>
          </a:r>
        </a:p>
      </dsp:txBody>
      <dsp:txXfrm>
        <a:off x="2220829" y="1169339"/>
        <a:ext cx="1415474" cy="828659"/>
      </dsp:txXfrm>
    </dsp:sp>
    <dsp:sp modelId="{E92AA271-2987-1748-9ED3-7E7E2906F281}">
      <dsp:nvSpPr>
        <dsp:cNvPr id="0" name=""/>
        <dsp:cNvSpPr/>
      </dsp:nvSpPr>
      <dsp:spPr>
        <a:xfrm>
          <a:off x="2497341" y="194428"/>
          <a:ext cx="2094546"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3113E2D-C6ED-D745-91E8-6FBC8765E2F3}">
      <dsp:nvSpPr>
        <dsp:cNvPr id="0" name=""/>
        <dsp:cNvSpPr/>
      </dsp:nvSpPr>
      <dsp:spPr>
        <a:xfrm>
          <a:off x="2195048" y="43281"/>
          <a:ext cx="1467036"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Culture and Traditions in the Local Community Field Trip</a:t>
          </a:r>
        </a:p>
      </dsp:txBody>
      <dsp:txXfrm>
        <a:off x="2220829" y="69062"/>
        <a:ext cx="1415474" cy="828659"/>
      </dsp:txXfrm>
    </dsp:sp>
    <dsp:sp modelId="{16584B42-C0B5-4FD1-8248-EF3468505841}">
      <dsp:nvSpPr>
        <dsp:cNvPr id="0" name=""/>
        <dsp:cNvSpPr/>
      </dsp:nvSpPr>
      <dsp:spPr>
        <a:xfrm rot="5400000">
          <a:off x="4051563" y="744566"/>
          <a:ext cx="1091391" cy="132033"/>
        </a:xfrm>
        <a:prstGeom prst="rect">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708A21-C87D-42A4-96B7-507B34AE3776}">
      <dsp:nvSpPr>
        <dsp:cNvPr id="0" name=""/>
        <dsp:cNvSpPr/>
      </dsp:nvSpPr>
      <dsp:spPr>
        <a:xfrm>
          <a:off x="4146206" y="43281"/>
          <a:ext cx="1773441"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Developing a Systems Map for an Infectious Disease</a:t>
          </a:r>
        </a:p>
      </dsp:txBody>
      <dsp:txXfrm>
        <a:off x="4171987" y="69062"/>
        <a:ext cx="1721879" cy="828659"/>
      </dsp:txXfrm>
    </dsp:sp>
    <dsp:sp modelId="{F60BE78A-4053-421F-9D7A-3B0D686A72E0}">
      <dsp:nvSpPr>
        <dsp:cNvPr id="0" name=""/>
        <dsp:cNvSpPr/>
      </dsp:nvSpPr>
      <dsp:spPr>
        <a:xfrm>
          <a:off x="4146206" y="1143558"/>
          <a:ext cx="1773441" cy="880221"/>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11175">
            <a:lnSpc>
              <a:spcPct val="90000"/>
            </a:lnSpc>
            <a:spcBef>
              <a:spcPct val="0"/>
            </a:spcBef>
            <a:spcAft>
              <a:spcPct val="35000"/>
            </a:spcAft>
          </a:pPr>
          <a:r>
            <a:rPr lang="en-US" sz="1150" kern="1200">
              <a:solidFill>
                <a:sysClr val="windowText" lastClr="000000"/>
              </a:solidFill>
              <a:latin typeface="Garamond" panose="02020404030301010803" pitchFamily="18" charset="0"/>
            </a:rPr>
            <a:t>Creating Messages to Convey Infectious Disease Information</a:t>
          </a:r>
        </a:p>
      </dsp:txBody>
      <dsp:txXfrm>
        <a:off x="4171987" y="1169339"/>
        <a:ext cx="1721879" cy="828659"/>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5C5F5-DD12-46DB-A0C2-D2C11E76A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9762</Words>
  <Characters>55649</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Talmage</dc:creator>
  <cp:lastModifiedBy>Roberta Talmage</cp:lastModifiedBy>
  <cp:revision>5</cp:revision>
  <cp:lastPrinted>2014-04-08T23:24:00Z</cp:lastPrinted>
  <dcterms:created xsi:type="dcterms:W3CDTF">2014-04-09T16:18:00Z</dcterms:created>
  <dcterms:modified xsi:type="dcterms:W3CDTF">2014-04-10T20:19:00Z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207843882</vt:i4>
  </property>
</Properties>
</file>